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2B142" w14:textId="77777777" w:rsidR="00324542" w:rsidRDefault="00324542">
      <w:pPr>
        <w:pStyle w:val="Runninghead"/>
      </w:pPr>
      <w:r>
        <w:t xml:space="preserve">Running head:  </w:t>
      </w:r>
      <w:r w:rsidR="00EF7F23">
        <w:t xml:space="preserve">Catch Billy </w:t>
      </w:r>
    </w:p>
    <w:p w14:paraId="15471469" w14:textId="77777777" w:rsidR="00EF7F23" w:rsidRDefault="00EF7F23" w:rsidP="00EF7F23">
      <w:pPr>
        <w:jc w:val="center"/>
      </w:pPr>
    </w:p>
    <w:p w14:paraId="62E6B50B" w14:textId="77777777" w:rsidR="00EF7F23" w:rsidRDefault="00EF7F23" w:rsidP="00EF7F23">
      <w:pPr>
        <w:jc w:val="center"/>
      </w:pPr>
    </w:p>
    <w:p w14:paraId="47BC49FA" w14:textId="77777777" w:rsidR="00EF7F23" w:rsidRDefault="00EF7F23" w:rsidP="00EF7F23">
      <w:pPr>
        <w:jc w:val="center"/>
      </w:pPr>
    </w:p>
    <w:p w14:paraId="1D6ED3A4" w14:textId="77777777" w:rsidR="00EF7F23" w:rsidRDefault="00EF7F23" w:rsidP="00EF7F23">
      <w:pPr>
        <w:jc w:val="center"/>
      </w:pPr>
    </w:p>
    <w:p w14:paraId="3FB9E98F" w14:textId="77777777" w:rsidR="00EF7F23" w:rsidRDefault="00EF7F23" w:rsidP="00EF7F23">
      <w:pPr>
        <w:jc w:val="center"/>
      </w:pPr>
    </w:p>
    <w:p w14:paraId="5A41E884" w14:textId="77777777" w:rsidR="00EF7F23" w:rsidRDefault="00EF7F23" w:rsidP="00EF7F23">
      <w:pPr>
        <w:jc w:val="center"/>
      </w:pPr>
    </w:p>
    <w:p w14:paraId="2D81FA6D" w14:textId="77777777" w:rsidR="00EF7F23" w:rsidRDefault="00EF7F23" w:rsidP="00EF7F23">
      <w:pPr>
        <w:jc w:val="center"/>
      </w:pPr>
    </w:p>
    <w:p w14:paraId="6E7105B5" w14:textId="77777777" w:rsidR="00EF7F23" w:rsidRDefault="00EF7F23" w:rsidP="00EF7F23">
      <w:pPr>
        <w:jc w:val="center"/>
      </w:pPr>
      <w:r>
        <w:t>Catch Billy Miner</w:t>
      </w:r>
    </w:p>
    <w:p w14:paraId="00F4CFFE" w14:textId="77777777" w:rsidR="00EF7F23" w:rsidRDefault="00EF7F23" w:rsidP="00EF7F23">
      <w:pPr>
        <w:jc w:val="center"/>
      </w:pPr>
    </w:p>
    <w:p w14:paraId="4ADBF1A7" w14:textId="77777777" w:rsidR="00EF7F23" w:rsidRDefault="00EF7F23" w:rsidP="00EF7F23">
      <w:pPr>
        <w:jc w:val="center"/>
      </w:pPr>
    </w:p>
    <w:p w14:paraId="72D27E37" w14:textId="77777777" w:rsidR="00EF7F23" w:rsidRDefault="00EF7F23" w:rsidP="00EF7F23">
      <w:pPr>
        <w:jc w:val="center"/>
      </w:pPr>
    </w:p>
    <w:p w14:paraId="1040F487" w14:textId="77777777" w:rsidR="00EF7F23" w:rsidRDefault="00EF7F23" w:rsidP="00EF7F23">
      <w:pPr>
        <w:jc w:val="center"/>
      </w:pPr>
    </w:p>
    <w:p w14:paraId="26F18BED" w14:textId="77777777" w:rsidR="00EF7F23" w:rsidRDefault="00EF7F23" w:rsidP="00EF7F23">
      <w:pPr>
        <w:jc w:val="center"/>
      </w:pPr>
      <w:r>
        <w:t xml:space="preserve">By </w:t>
      </w:r>
    </w:p>
    <w:p w14:paraId="1B91D55F" w14:textId="77777777" w:rsidR="00EF7F23" w:rsidRDefault="00EF7F23" w:rsidP="00EF7F23">
      <w:pPr>
        <w:jc w:val="center"/>
      </w:pPr>
    </w:p>
    <w:p w14:paraId="44B361EC" w14:textId="77777777" w:rsidR="00EF7F23" w:rsidRDefault="00EF7F23" w:rsidP="00EF7F23">
      <w:pPr>
        <w:jc w:val="center"/>
      </w:pPr>
    </w:p>
    <w:p w14:paraId="30C06E5B" w14:textId="77777777" w:rsidR="00EF7F23" w:rsidRDefault="00EF7F23" w:rsidP="00EF7F23">
      <w:pPr>
        <w:jc w:val="center"/>
      </w:pPr>
    </w:p>
    <w:p w14:paraId="615667CE" w14:textId="77777777" w:rsidR="00EF7F23" w:rsidRDefault="00EF7F23" w:rsidP="00EF7F23">
      <w:pPr>
        <w:jc w:val="center"/>
      </w:pPr>
      <w:r>
        <w:t>Trevor Pasanen</w:t>
      </w:r>
    </w:p>
    <w:p w14:paraId="4AD9465E" w14:textId="77777777" w:rsidR="00EF7F23" w:rsidRDefault="00EF7F23" w:rsidP="00EF7F23">
      <w:pPr>
        <w:jc w:val="center"/>
      </w:pPr>
      <w:r>
        <w:t>University of Alberta</w:t>
      </w:r>
    </w:p>
    <w:p w14:paraId="0C6D59A5" w14:textId="77777777" w:rsidR="00EF7F23" w:rsidRDefault="00EF7F23" w:rsidP="00EF7F23">
      <w:pPr>
        <w:jc w:val="center"/>
      </w:pPr>
    </w:p>
    <w:p w14:paraId="5A14CC15" w14:textId="77777777" w:rsidR="00EF7F23" w:rsidRDefault="00EF7F23" w:rsidP="00EF7F23">
      <w:pPr>
        <w:jc w:val="center"/>
      </w:pPr>
    </w:p>
    <w:p w14:paraId="6AE623DC" w14:textId="77777777" w:rsidR="00EF7F23" w:rsidRDefault="00EF7F23" w:rsidP="00EF7F23">
      <w:pPr>
        <w:jc w:val="center"/>
      </w:pPr>
      <w:r>
        <w:t>Krista Francis-Poscente</w:t>
      </w:r>
    </w:p>
    <w:p w14:paraId="19FA8DC9" w14:textId="77777777" w:rsidR="00EF7F23" w:rsidRDefault="00EF7F23" w:rsidP="00EF7F23">
      <w:pPr>
        <w:jc w:val="center"/>
      </w:pPr>
      <w:r>
        <w:t>University of Calgary</w:t>
      </w:r>
    </w:p>
    <w:p w14:paraId="3C1E09FF" w14:textId="77777777" w:rsidR="00EF7F23" w:rsidRDefault="00EF7F23" w:rsidP="00EF7F23">
      <w:pPr>
        <w:jc w:val="center"/>
      </w:pPr>
    </w:p>
    <w:p w14:paraId="67725B65" w14:textId="77777777" w:rsidR="00EF7F23" w:rsidRDefault="00EF7F23" w:rsidP="00EF7F23">
      <w:pPr>
        <w:jc w:val="center"/>
      </w:pPr>
    </w:p>
    <w:p w14:paraId="292910C7" w14:textId="5CB9703E" w:rsidR="00EF7F23" w:rsidRDefault="00E9442B" w:rsidP="00EF7F23">
      <w:pPr>
        <w:jc w:val="center"/>
      </w:pPr>
      <w:del w:id="0" w:author="Krista Francis-Poscente" w:date="2012-11-06T18:58:00Z">
        <w:r w:rsidDel="009A5C54">
          <w:delText>May 28</w:delText>
        </w:r>
      </w:del>
      <w:ins w:id="1" w:author="Krista Francis-Poscente" w:date="2012-11-06T18:58:00Z">
        <w:r w:rsidR="009A5C54">
          <w:t>November 6</w:t>
        </w:r>
      </w:ins>
      <w:bookmarkStart w:id="2" w:name="_GoBack"/>
      <w:bookmarkEnd w:id="2"/>
      <w:r>
        <w:t>, 2012</w:t>
      </w:r>
    </w:p>
    <w:p w14:paraId="27756907" w14:textId="77777777" w:rsidR="00E9442B" w:rsidRDefault="00E9442B" w:rsidP="00EF7F23">
      <w:pPr>
        <w:jc w:val="center"/>
      </w:pPr>
    </w:p>
    <w:p w14:paraId="5E4AF700" w14:textId="77777777" w:rsidR="00EF7F23" w:rsidRDefault="00EF7F23" w:rsidP="00EF7F23">
      <w:r>
        <w:t xml:space="preserve">Key Words: Problem Solving, </w:t>
      </w:r>
      <w:r w:rsidR="00A26BC2">
        <w:t>2 person game</w:t>
      </w:r>
      <w:r>
        <w:t xml:space="preserve">, Grades </w:t>
      </w:r>
      <w:r w:rsidR="00091347">
        <w:t>4-6</w:t>
      </w:r>
      <w:r w:rsidR="00A26BC2">
        <w:t>,</w:t>
      </w:r>
      <w:r w:rsidR="00A26BC2" w:rsidRPr="00A26BC2">
        <w:t xml:space="preserve"> </w:t>
      </w:r>
      <w:r w:rsidR="00A26BC2">
        <w:t>Number Sense, Pattern</w:t>
      </w:r>
    </w:p>
    <w:p w14:paraId="7CF2A372" w14:textId="77777777" w:rsidR="009565F4" w:rsidRDefault="009565F4" w:rsidP="00EF7F23">
      <w:pPr>
        <w:pStyle w:val="Heading1"/>
      </w:pPr>
    </w:p>
    <w:p w14:paraId="03755490" w14:textId="77777777" w:rsidR="009565F4" w:rsidRDefault="009565F4" w:rsidP="00EF7F23">
      <w:pPr>
        <w:pStyle w:val="Heading1"/>
      </w:pPr>
    </w:p>
    <w:p w14:paraId="4739CD70" w14:textId="77777777" w:rsidR="00EF7F23" w:rsidRDefault="009565F4" w:rsidP="009565F4">
      <w:pPr>
        <w:pStyle w:val="Heading1"/>
        <w:jc w:val="left"/>
      </w:pPr>
      <w:r>
        <w:t xml:space="preserve">Correspondence regarding this article should be sent to Trevor Pasanen, University of Alberta, </w:t>
      </w:r>
      <w:r w:rsidRPr="009565F4">
        <w:t>tpasanen@math.ualberta.ca</w:t>
      </w:r>
      <w:r w:rsidR="00324542">
        <w:br w:type="page"/>
      </w:r>
      <w:bookmarkStart w:id="3" w:name="_Toc482436015"/>
      <w:r w:rsidR="00EF7F23">
        <w:lastRenderedPageBreak/>
        <w:t xml:space="preserve"> </w:t>
      </w:r>
    </w:p>
    <w:bookmarkEnd w:id="3"/>
    <w:p w14:paraId="0F8B1336" w14:textId="77777777" w:rsidR="00EF7F23" w:rsidRDefault="00EF7F23" w:rsidP="00EF7F23">
      <w:pPr>
        <w:pStyle w:val="Heading1"/>
      </w:pPr>
      <w:r>
        <w:t>Catch Billy</w:t>
      </w:r>
      <w:r w:rsidR="00073DA2">
        <w:t xml:space="preserve"> Mine</w:t>
      </w:r>
      <w:r>
        <w:t>r</w:t>
      </w:r>
    </w:p>
    <w:p w14:paraId="656CCA11" w14:textId="5C097FAD" w:rsidR="00EF7F23" w:rsidRDefault="00073DA2" w:rsidP="00073DA2">
      <w:pPr>
        <w:pStyle w:val="Body"/>
      </w:pPr>
      <w:r>
        <w:t xml:space="preserve">Are you looking for fresh ideas for challenging your students?  Catch Billy Miner is a great game that you can play in class.  We call this game unfair because there is a way to always win.  By always winning you can have some fun with your students demonstrating your exceptional skills at game play. </w:t>
      </w:r>
      <w:ins w:id="4" w:author="Krista Francis-Poscente" w:date="2012-11-06T18:56:00Z">
        <w:r w:rsidR="009A5069">
          <w:t xml:space="preserve">This game is suitable for many ages, but we focused this article for Grades 4-6.  </w:t>
        </w:r>
      </w:ins>
      <w:r>
        <w:t xml:space="preserve">Once your students learn the winning strategy, they will have gained skills learning how to solve a problem with number and pattern. </w:t>
      </w:r>
    </w:p>
    <w:p w14:paraId="1990EB02" w14:textId="77777777" w:rsidR="00073DA2" w:rsidRDefault="00073DA2" w:rsidP="00073DA2">
      <w:pPr>
        <w:pStyle w:val="Heading2"/>
      </w:pPr>
      <w:r>
        <w:lastRenderedPageBreak/>
        <w:t>The Catch Billy Miner Game</w:t>
      </w:r>
    </w:p>
    <w:p w14:paraId="679476BA" w14:textId="77777777" w:rsidR="003372B3" w:rsidRDefault="00C97206" w:rsidP="003372B3">
      <w:pPr>
        <w:keepNext/>
      </w:pPr>
      <w:r>
        <w:rPr>
          <w:noProof/>
        </w:rPr>
        <w:drawing>
          <wp:inline distT="0" distB="0" distL="0" distR="0" wp14:anchorId="3F6DA026" wp14:editId="6BA5A6EC">
            <wp:extent cx="5943600" cy="50419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041900"/>
                    </a:xfrm>
                    <a:prstGeom prst="rect">
                      <a:avLst/>
                    </a:prstGeom>
                  </pic:spPr>
                </pic:pic>
              </a:graphicData>
            </a:graphic>
          </wp:inline>
        </w:drawing>
      </w:r>
    </w:p>
    <w:p w14:paraId="459BB6F4" w14:textId="77777777" w:rsidR="00EF7F23" w:rsidRDefault="003372B3" w:rsidP="003372B3">
      <w:pPr>
        <w:pStyle w:val="Caption"/>
      </w:pPr>
      <w:r>
        <w:t xml:space="preserve">Figure </w:t>
      </w:r>
      <w:fldSimple w:instr=" SEQ Figure \* ARABIC ">
        <w:r w:rsidR="00111FE4">
          <w:rPr>
            <w:noProof/>
          </w:rPr>
          <w:t>1</w:t>
        </w:r>
      </w:fldSimple>
      <w:r>
        <w:t>: Starting positions on the game board</w:t>
      </w:r>
    </w:p>
    <w:p w14:paraId="01C69260" w14:textId="77777777" w:rsidR="00EF7F23" w:rsidRDefault="00EF7F23" w:rsidP="00EF7F23"/>
    <w:p w14:paraId="39EA1749" w14:textId="77777777" w:rsidR="00EF7F23" w:rsidRDefault="00EF7F23" w:rsidP="00EF7F23"/>
    <w:p w14:paraId="648C1E04" w14:textId="77777777" w:rsidR="00EF7F23" w:rsidRDefault="00073DA2" w:rsidP="007D2EC0">
      <w:pPr>
        <w:pStyle w:val="Body"/>
      </w:pPr>
      <w:r>
        <w:t>The Mountie starts in Edmonton and Billy Miner in</w:t>
      </w:r>
      <w:r w:rsidR="00EF7F23">
        <w:t xml:space="preserve"> Charlottetown</w:t>
      </w:r>
      <w:r>
        <w:t xml:space="preserve">.  One player </w:t>
      </w:r>
      <w:r w:rsidR="00EF7F23">
        <w:t>moves the Mountie and another moves Billy.  A “move” consists of sliding the chip from one city to an adjacent city along the dashed line.  The Mountie tries to capture Billy by moving onto the city occupied by Billy.  Billy tries to evade imprisonment.  If the Mountie captures Billy in 5 moves or less (that is five of Billy’s moves), then the Mountie wins.  If the Mountie fails to capture Billy in 5 moves then Billy wins and the criminals take over Canada.  The Mountie goes first.</w:t>
      </w:r>
    </w:p>
    <w:p w14:paraId="6E686FC5" w14:textId="77777777" w:rsidR="00EF7F23" w:rsidRDefault="00EF7F23" w:rsidP="00EF7F23"/>
    <w:p w14:paraId="3794BD1F" w14:textId="77777777" w:rsidR="00EF7F23" w:rsidRDefault="00EF7F23" w:rsidP="00EF7F23">
      <w:pPr>
        <w:pStyle w:val="Heading2"/>
      </w:pPr>
      <w:r>
        <w:t xml:space="preserve">Catch Billy </w:t>
      </w:r>
      <w:r w:rsidR="005B1711">
        <w:t>Miner</w:t>
      </w:r>
      <w:r>
        <w:t xml:space="preserve"> in the Classroom</w:t>
      </w:r>
    </w:p>
    <w:p w14:paraId="60281F1C" w14:textId="77777777" w:rsidR="00EF7F23" w:rsidRDefault="00EF7F23" w:rsidP="00EF7F23"/>
    <w:p w14:paraId="7E3E4EA2" w14:textId="77777777" w:rsidR="0016179C" w:rsidRDefault="00EF7F23" w:rsidP="007D2EC0">
      <w:pPr>
        <w:pStyle w:val="Body"/>
      </w:pPr>
      <w:r>
        <w:t>One way to introduce this problem is with a SmartBoard</w:t>
      </w:r>
      <w:r w:rsidRPr="00AD516C">
        <w:rPr>
          <w:vertAlign w:val="superscript"/>
        </w:rPr>
        <w:t>TM</w:t>
      </w:r>
      <w:r>
        <w:t xml:space="preserve">.  Load the template </w:t>
      </w:r>
      <w:r w:rsidR="00073DA2">
        <w:t>found in the appendix</w:t>
      </w:r>
      <w:r>
        <w:t xml:space="preserve">.  Have </w:t>
      </w:r>
      <w:r w:rsidR="00091347">
        <w:t>two</w:t>
      </w:r>
      <w:r>
        <w:t xml:space="preserve"> volunteers come up</w:t>
      </w:r>
      <w:r w:rsidR="00073DA2">
        <w:t xml:space="preserve"> to the SmartBoard</w:t>
      </w:r>
      <w:r w:rsidR="00073DA2" w:rsidRPr="00AD516C">
        <w:rPr>
          <w:vertAlign w:val="superscript"/>
        </w:rPr>
        <w:t>TM</w:t>
      </w:r>
      <w:r>
        <w:t xml:space="preserve"> to</w:t>
      </w:r>
      <w:r w:rsidR="00073DA2">
        <w:t xml:space="preserve"> demonstrate how to</w:t>
      </w:r>
      <w:r>
        <w:t xml:space="preserve"> play</w:t>
      </w:r>
      <w:r w:rsidR="00073DA2">
        <w:t xml:space="preserve"> the game</w:t>
      </w:r>
      <w:r w:rsidR="00091347">
        <w:t xml:space="preserve">.  Assign one to be the North West Mounted Police and the other to be Billy </w:t>
      </w:r>
      <w:r w:rsidR="005B1711">
        <w:t>Miner</w:t>
      </w:r>
      <w:r w:rsidR="00091347">
        <w:t>, the Robber</w:t>
      </w:r>
      <w:r>
        <w:t xml:space="preserve">.  </w:t>
      </w:r>
      <w:r w:rsidR="00091347">
        <w:t xml:space="preserve">The Mountie goes first and tries to catch Billy.  </w:t>
      </w:r>
      <w:r w:rsidR="0016179C">
        <w:t xml:space="preserve">Once students understand the rules, hand out game boards (see the appendix) and small chips to represent the Mountie and Billy. They will be excited to play for several minutes.  </w:t>
      </w:r>
    </w:p>
    <w:p w14:paraId="375B9869" w14:textId="77777777" w:rsidR="00091347" w:rsidRDefault="0016179C" w:rsidP="007D2EC0">
      <w:pPr>
        <w:pStyle w:val="Body"/>
      </w:pPr>
      <w:r>
        <w:t>Move around the classroom and challenge a child to a game</w:t>
      </w:r>
      <w:r w:rsidR="00EF7F23">
        <w:t xml:space="preserve">. </w:t>
      </w:r>
      <w:r>
        <w:t xml:space="preserve">Be the </w:t>
      </w:r>
      <w:r w:rsidR="00091347">
        <w:t>Mountie and</w:t>
      </w:r>
      <w:r>
        <w:t xml:space="preserve"> let</w:t>
      </w:r>
      <w:r w:rsidR="00091347">
        <w:t xml:space="preserve"> the</w:t>
      </w:r>
      <w:r>
        <w:t>m</w:t>
      </w:r>
      <w:r w:rsidR="00091347">
        <w:t xml:space="preserve"> </w:t>
      </w:r>
      <w:r>
        <w:t xml:space="preserve">be </w:t>
      </w:r>
      <w:r w:rsidR="00091347">
        <w:t xml:space="preserve">Billy. </w:t>
      </w:r>
      <w:r w:rsidR="00EF7F23">
        <w:t xml:space="preserve"> </w:t>
      </w:r>
      <w:r>
        <w:t xml:space="preserve">Make sure you win. Ask them if it they think you were just lucky. </w:t>
      </w:r>
      <w:r w:rsidR="00091347">
        <w:t xml:space="preserve">Play enough times </w:t>
      </w:r>
      <w:r>
        <w:t xml:space="preserve">with a few children so </w:t>
      </w:r>
      <w:r w:rsidR="00091347">
        <w:t xml:space="preserve">that </w:t>
      </w:r>
      <w:r>
        <w:t>the buzz in the classroom will be that you know how to win.</w:t>
      </w:r>
      <w:r w:rsidR="00EF7F23">
        <w:t xml:space="preserve"> </w:t>
      </w:r>
    </w:p>
    <w:p w14:paraId="4FF2BBDA" w14:textId="77777777" w:rsidR="00EF7F23" w:rsidRDefault="00091347" w:rsidP="0016179C">
      <w:pPr>
        <w:pStyle w:val="Body"/>
      </w:pPr>
      <w:r>
        <w:t xml:space="preserve">When we played this game with children, they squealed with delight and exasperation each time we won.  They </w:t>
      </w:r>
      <w:r w:rsidR="0055085D">
        <w:t xml:space="preserve">begged us for </w:t>
      </w:r>
      <w:r>
        <w:t xml:space="preserve">our secret. </w:t>
      </w:r>
    </w:p>
    <w:p w14:paraId="2E1D6D84" w14:textId="77777777" w:rsidR="0016179C" w:rsidRDefault="0016179C" w:rsidP="0016179C">
      <w:pPr>
        <w:pStyle w:val="Body"/>
      </w:pPr>
      <w:r>
        <w:t>Someone in the class may figure out how to win.  If they do, get them to come up to the front and explain their strategy.  If not, play a student on the SmartBoard</w:t>
      </w:r>
      <w:r w:rsidRPr="00AD516C">
        <w:rPr>
          <w:vertAlign w:val="superscript"/>
        </w:rPr>
        <w:t>TM</w:t>
      </w:r>
      <w:r>
        <w:rPr>
          <w:vertAlign w:val="superscript"/>
        </w:rPr>
        <w:t xml:space="preserve"> </w:t>
      </w:r>
      <w:r w:rsidR="0055085D">
        <w:t xml:space="preserve"> and </w:t>
      </w:r>
      <w:r>
        <w:t xml:space="preserve">win. Prompt the students to be observant.  Many will notice that you always head to Yellowknife.  Most will not notice your second and third moves. </w:t>
      </w:r>
    </w:p>
    <w:p w14:paraId="39FF3A32" w14:textId="77777777" w:rsidR="0016179C" w:rsidRDefault="0016179C" w:rsidP="0016179C">
      <w:pPr>
        <w:pStyle w:val="Body"/>
      </w:pPr>
      <w:r>
        <w:t>On your second game on the SmartBoard</w:t>
      </w:r>
      <w:r w:rsidRPr="00AD516C">
        <w:rPr>
          <w:vertAlign w:val="superscript"/>
        </w:rPr>
        <w:t>TM</w:t>
      </w:r>
      <w:r>
        <w:t xml:space="preserve">, </w:t>
      </w:r>
      <w:r w:rsidR="00296BA4">
        <w:t xml:space="preserve">get the students to tell you how to move the Mountie.  You will lose the game if they did not observe your second and third moves. Coach them to remember what was done last time and what could be different in the next game.  Repeat this process until they have the strategy figured out.  </w:t>
      </w:r>
    </w:p>
    <w:p w14:paraId="0F685075" w14:textId="77777777" w:rsidR="00091347" w:rsidRDefault="00091347" w:rsidP="00091347">
      <w:pPr>
        <w:pStyle w:val="Heading3"/>
      </w:pPr>
      <w:r>
        <w:t>Solution</w:t>
      </w:r>
      <w:r w:rsidR="00293C8F">
        <w:t xml:space="preserve"> to the game</w:t>
      </w:r>
    </w:p>
    <w:p w14:paraId="2FE34623" w14:textId="77777777" w:rsidR="00EF7F23" w:rsidRDefault="00EF7F23" w:rsidP="00EF7F23"/>
    <w:p w14:paraId="3D0677F1" w14:textId="77777777" w:rsidR="00EF7F23" w:rsidRDefault="00EF7F23" w:rsidP="0055085D">
      <w:pPr>
        <w:pStyle w:val="Body"/>
      </w:pPr>
      <w:r>
        <w:lastRenderedPageBreak/>
        <w:t xml:space="preserve">The solution to the problem </w:t>
      </w:r>
      <w:r w:rsidR="00CA29FF">
        <w:t xml:space="preserve">is from </w:t>
      </w:r>
      <w:r w:rsidR="008A76BE">
        <w:t>graph theory and d</w:t>
      </w:r>
      <w:r>
        <w:t>iscrete mathema</w:t>
      </w:r>
      <w:r w:rsidR="008A76BE">
        <w:t>tics.  Graph theory and d</w:t>
      </w:r>
      <w:r>
        <w:t xml:space="preserve">iscrete mathematics </w:t>
      </w:r>
      <w:r w:rsidR="008A76BE">
        <w:t>is an</w:t>
      </w:r>
      <w:r>
        <w:t xml:space="preserve"> emerging field </w:t>
      </w:r>
      <w:r w:rsidR="008A76BE">
        <w:t>with</w:t>
      </w:r>
      <w:r>
        <w:t xml:space="preserve"> applications to computer programming.  You won’t find Graph Theory or Discrete mathematics mentioned specifically in the Program of Studies </w:t>
      </w:r>
      <w:r>
        <w:fldChar w:fldCharType="begin"/>
      </w:r>
      <w:r>
        <w:instrText xml:space="preserve"> ADDIN ZOTERO_ITEM CSL_CITATION {"citationID":"d4rrru9h7","properties":{"formattedCitation":"(Alberta Education, 2007)","plainCitation":"(Alberta Education, 2007)"},"citationItems":[{"id":1009,"uris":["http://zotero.org/users/274683/items/HTGHRCGD"],"uri":["http://zotero.org/users/274683/items/HTGHRCGD"],"itemData":{"id":1009,"type":"article","title":"Mathematics: Kindergarten to grade 9","publisher":"Alberta Government","URL":"http://www.education.gov.ab.ca/k%5F12/curriculum/bySubject/math/Kto9Math.pdf","note":"Generic","author":[{"family":"Alberta Education","given":""}],"issued":{"year":2007}}}],"schema":"https://github.com/citation-style-language/schema/raw/master/csl-citation.json"} </w:instrText>
      </w:r>
      <w:r>
        <w:fldChar w:fldCharType="separate"/>
      </w:r>
      <w:r>
        <w:rPr>
          <w:noProof/>
        </w:rPr>
        <w:t>(Alberta Education, 2007)</w:t>
      </w:r>
      <w:r>
        <w:fldChar w:fldCharType="end"/>
      </w:r>
      <w:r>
        <w:t xml:space="preserve">. However, there are many concepts that are encompassed by Graph Theory. </w:t>
      </w:r>
    </w:p>
    <w:p w14:paraId="11554D88" w14:textId="77777777" w:rsidR="008D2A40" w:rsidRDefault="00EF7F23" w:rsidP="008D2A40">
      <w:pPr>
        <w:pStyle w:val="Body"/>
      </w:pPr>
      <w:r>
        <w:t xml:space="preserve">Graphs in the Program of Study are defined in terms of linear relations in Cartesian space positioned along the </w:t>
      </w:r>
      <w:r w:rsidRPr="00BD0F32">
        <w:rPr>
          <w:i/>
        </w:rPr>
        <w:t>x</w:t>
      </w:r>
      <w:r>
        <w:t xml:space="preserve"> and </w:t>
      </w:r>
      <w:r w:rsidRPr="00BD0F32">
        <w:rPr>
          <w:i/>
        </w:rPr>
        <w:t>y</w:t>
      </w:r>
      <w:r>
        <w:t xml:space="preserve"> axis.  However, Graph Theory provides a different definition with abstract representation of objects connected by lines.</w:t>
      </w:r>
    </w:p>
    <w:p w14:paraId="3B9A5FB0" w14:textId="108C21AB" w:rsidR="005830B3" w:rsidRPr="008D2A40" w:rsidRDefault="005830B3" w:rsidP="008D2A40">
      <w:pPr>
        <w:pStyle w:val="Body"/>
      </w:pPr>
      <w:r w:rsidRPr="005830B3">
        <w:rPr>
          <w:szCs w:val="24"/>
        </w:rPr>
        <w:t>Definition</w:t>
      </w:r>
      <w:r>
        <w:rPr>
          <w:b/>
          <w:szCs w:val="24"/>
        </w:rPr>
        <w:t xml:space="preserve"> </w:t>
      </w:r>
      <w:r w:rsidRPr="005830B3">
        <w:rPr>
          <w:b/>
          <w:szCs w:val="24"/>
        </w:rPr>
        <w:t>:</w:t>
      </w:r>
      <w:r>
        <w:rPr>
          <w:szCs w:val="24"/>
        </w:rPr>
        <w:t xml:space="preserve"> </w:t>
      </w:r>
      <w:r w:rsidRPr="005830B3">
        <w:rPr>
          <w:szCs w:val="24"/>
        </w:rPr>
        <w:t xml:space="preserve">A </w:t>
      </w:r>
      <w:r w:rsidRPr="005830B3">
        <w:rPr>
          <w:b/>
          <w:szCs w:val="24"/>
        </w:rPr>
        <w:t>graph</w:t>
      </w:r>
      <w:r w:rsidRPr="005830B3">
        <w:rPr>
          <w:szCs w:val="24"/>
        </w:rPr>
        <w:t xml:space="preserve"> is a collection of dots and lines, with every line terminated by a dot at each end.  The </w:t>
      </w:r>
      <w:r>
        <w:rPr>
          <w:szCs w:val="24"/>
        </w:rPr>
        <w:t>dots</w:t>
      </w:r>
      <w:r w:rsidRPr="005830B3">
        <w:rPr>
          <w:szCs w:val="24"/>
        </w:rPr>
        <w:t xml:space="preserve"> are called </w:t>
      </w:r>
      <w:r w:rsidRPr="005830B3">
        <w:rPr>
          <w:b/>
          <w:szCs w:val="24"/>
        </w:rPr>
        <w:t>vertices</w:t>
      </w:r>
      <w:r w:rsidRPr="005830B3">
        <w:rPr>
          <w:szCs w:val="24"/>
        </w:rPr>
        <w:t xml:space="preserve"> and the lines are called </w:t>
      </w:r>
      <w:r w:rsidRPr="005830B3">
        <w:rPr>
          <w:b/>
          <w:szCs w:val="24"/>
        </w:rPr>
        <w:t>edges</w:t>
      </w:r>
      <w:r w:rsidRPr="005830B3">
        <w:rPr>
          <w:szCs w:val="24"/>
        </w:rPr>
        <w:t>.</w:t>
      </w:r>
    </w:p>
    <w:p w14:paraId="4DD04AB4" w14:textId="77777777" w:rsidR="00BB3CBA" w:rsidRDefault="00BB3CBA" w:rsidP="007D2EC0">
      <w:pPr>
        <w:pStyle w:val="Body"/>
      </w:pPr>
    </w:p>
    <w:p w14:paraId="4ACEA9EA" w14:textId="77777777" w:rsidR="00BB3CBA" w:rsidRDefault="00BB3CBA" w:rsidP="007D2EC0">
      <w:pPr>
        <w:pStyle w:val="Body"/>
      </w:pPr>
    </w:p>
    <w:p w14:paraId="75595DA1" w14:textId="77777777" w:rsidR="00BB3CBA" w:rsidRDefault="00BB3CBA" w:rsidP="007D2EC0">
      <w:pPr>
        <w:pStyle w:val="Body"/>
      </w:pPr>
    </w:p>
    <w:p w14:paraId="0069F1B6" w14:textId="77777777" w:rsidR="00BB3CBA" w:rsidRDefault="00BB3CBA" w:rsidP="007D2EC0">
      <w:pPr>
        <w:pStyle w:val="Body"/>
      </w:pPr>
    </w:p>
    <w:p w14:paraId="7B6A8F22" w14:textId="77777777" w:rsidR="00BB3CBA" w:rsidRDefault="00BB3CBA" w:rsidP="007D2EC0">
      <w:pPr>
        <w:pStyle w:val="Body"/>
      </w:pPr>
    </w:p>
    <w:p w14:paraId="2C55B4D6" w14:textId="77777777" w:rsidR="00EF7F23" w:rsidRPr="00BD0F32" w:rsidRDefault="00EF7F23" w:rsidP="007D2EC0">
      <w:pPr>
        <w:pStyle w:val="Body"/>
      </w:pPr>
      <w:r>
        <w:t xml:space="preserve">The graph below is a representation of the map above.  Each city is represented as a vertex.  </w:t>
      </w:r>
      <w:r w:rsidR="00B17A65">
        <w:t>Edges</w:t>
      </w:r>
      <w:r>
        <w:t xml:space="preserve"> join the city.</w:t>
      </w:r>
    </w:p>
    <w:p w14:paraId="6F073DAC" w14:textId="77777777" w:rsidR="00EF7F23" w:rsidRDefault="00EF7F23" w:rsidP="00EF7F23"/>
    <w:p w14:paraId="03D5D7B7" w14:textId="77777777" w:rsidR="00EF7F23" w:rsidRDefault="00B17A65" w:rsidP="00EF7F23">
      <w:pPr>
        <w:keepNext/>
      </w:pPr>
      <w:r>
        <w:rPr>
          <w:noProof/>
        </w:rPr>
        <w:lastRenderedPageBreak/>
        <w:drawing>
          <wp:inline distT="0" distB="0" distL="0" distR="0" wp14:anchorId="4D0192C3" wp14:editId="50681363">
            <wp:extent cx="5220000" cy="2763529"/>
            <wp:effectExtent l="0" t="0" r="1270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no colour.jpg"/>
                    <pic:cNvPicPr/>
                  </pic:nvPicPr>
                  <pic:blipFill>
                    <a:blip r:embed="rId12">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3DC12E12" w14:textId="77777777" w:rsidR="00EF7F23" w:rsidRDefault="00EF7F23" w:rsidP="00EF7F23">
      <w:pPr>
        <w:pStyle w:val="Caption"/>
      </w:pPr>
      <w:r>
        <w:t xml:space="preserve">Figure </w:t>
      </w:r>
      <w:fldSimple w:instr=" SEQ Figure \* ARABIC ">
        <w:r w:rsidR="00111FE4">
          <w:rPr>
            <w:noProof/>
          </w:rPr>
          <w:t>2</w:t>
        </w:r>
      </w:fldSimple>
      <w:r>
        <w:t>: Graph of the game board</w:t>
      </w:r>
    </w:p>
    <w:p w14:paraId="371130EC" w14:textId="77777777" w:rsidR="00EF7F23" w:rsidRDefault="00EF7F23" w:rsidP="00400490">
      <w:pPr>
        <w:pStyle w:val="Body"/>
      </w:pPr>
      <w:r>
        <w:t>Colour Yellowknife yellow.  Colour every city that is connected to Yellowkn</w:t>
      </w:r>
      <w:r w:rsidR="00400490">
        <w:t>ife purple.  Colour the cities a</w:t>
      </w:r>
      <w:r>
        <w:t xml:space="preserve">ttached to those cities yellow.  Keep going until the cities are yellow or purple.  </w:t>
      </w:r>
    </w:p>
    <w:p w14:paraId="298E930B" w14:textId="77777777" w:rsidR="00EF7F23" w:rsidRDefault="00EF7F23" w:rsidP="00EF7F23">
      <w:pPr>
        <w:keepNext/>
      </w:pPr>
      <w:r>
        <w:rPr>
          <w:noProof/>
        </w:rPr>
        <w:drawing>
          <wp:inline distT="0" distB="0" distL="0" distR="0" wp14:anchorId="43BCA0EB" wp14:editId="36763D0D">
            <wp:extent cx="5194935" cy="275026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B.jpg"/>
                    <pic:cNvPicPr/>
                  </pic:nvPicPr>
                  <pic:blipFill>
                    <a:blip r:embed="rId13">
                      <a:extLst>
                        <a:ext uri="{28A0092B-C50C-407E-A947-70E740481C1C}">
                          <a14:useLocalDpi xmlns:a14="http://schemas.microsoft.com/office/drawing/2010/main" val="0"/>
                        </a:ext>
                      </a:extLst>
                    </a:blip>
                    <a:stretch>
                      <a:fillRect/>
                    </a:stretch>
                  </pic:blipFill>
                  <pic:spPr>
                    <a:xfrm>
                      <a:off x="0" y="0"/>
                      <a:ext cx="5194935" cy="2750260"/>
                    </a:xfrm>
                    <a:prstGeom prst="rect">
                      <a:avLst/>
                    </a:prstGeom>
                  </pic:spPr>
                </pic:pic>
              </a:graphicData>
            </a:graphic>
          </wp:inline>
        </w:drawing>
      </w:r>
    </w:p>
    <w:p w14:paraId="5DABE782" w14:textId="77777777" w:rsidR="00EF7F23" w:rsidRDefault="00EF7F23" w:rsidP="00EF7F23">
      <w:pPr>
        <w:pStyle w:val="Caption"/>
      </w:pPr>
      <w:r>
        <w:t xml:space="preserve">Figure </w:t>
      </w:r>
      <w:fldSimple w:instr=" SEQ Figure \* ARABIC ">
        <w:r w:rsidR="00111FE4">
          <w:rPr>
            <w:noProof/>
          </w:rPr>
          <w:t>3</w:t>
        </w:r>
      </w:fldSimple>
      <w:r>
        <w:t>: Color-coded graph of game board</w:t>
      </w:r>
    </w:p>
    <w:p w14:paraId="26DD5041" w14:textId="77777777" w:rsidR="00EF7F23" w:rsidRDefault="00EF7F23" w:rsidP="007D2EC0">
      <w:pPr>
        <w:pStyle w:val="Body"/>
      </w:pPr>
      <w:r>
        <w:t xml:space="preserve">Notice that all the loops between cities have </w:t>
      </w:r>
      <w:r w:rsidR="0055085D">
        <w:t xml:space="preserve">four edges </w:t>
      </w:r>
      <w:r>
        <w:t xml:space="preserve">with the exception of the Yellowknife- Iqualit-Whitehorse loop. That loop has only three </w:t>
      </w:r>
      <w:r w:rsidR="0055085D">
        <w:t>edges</w:t>
      </w:r>
      <w:r>
        <w:t>.  Also notice that Whitehorse and Iqualit are</w:t>
      </w:r>
      <w:r w:rsidR="0055085D">
        <w:t xml:space="preserve"> adjacent and are</w:t>
      </w:r>
      <w:r>
        <w:t xml:space="preserve"> both purple.  </w:t>
      </w:r>
      <w:r w:rsidR="0055085D">
        <w:t>Without four edges alternating colours is not possible.</w:t>
      </w:r>
    </w:p>
    <w:p w14:paraId="135C81EB" w14:textId="77777777" w:rsidR="00EF7F23" w:rsidRDefault="00EF7F23" w:rsidP="00EF7F23"/>
    <w:p w14:paraId="5EF0BF9A" w14:textId="77777777" w:rsidR="00EF7F23" w:rsidRDefault="00EF7F23" w:rsidP="00EF7F23">
      <w:pPr>
        <w:keepNext/>
      </w:pPr>
      <w:r>
        <w:rPr>
          <w:noProof/>
        </w:rPr>
        <w:drawing>
          <wp:inline distT="0" distB="0" distL="0" distR="0" wp14:anchorId="7110E1DA" wp14:editId="2FB56900">
            <wp:extent cx="5220000" cy="2763529"/>
            <wp:effectExtent l="0" t="0" r="1270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B-2.jpg"/>
                    <pic:cNvPicPr/>
                  </pic:nvPicPr>
                  <pic:blipFill>
                    <a:blip r:embed="rId14">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54F36FBB" w14:textId="77777777" w:rsidR="00EF7F23" w:rsidRDefault="00EF7F23" w:rsidP="00EF7F23">
      <w:pPr>
        <w:pStyle w:val="Caption"/>
      </w:pPr>
      <w:r>
        <w:t xml:space="preserve">Figure </w:t>
      </w:r>
      <w:fldSimple w:instr=" SEQ Figure \* ARABIC ">
        <w:r w:rsidR="00111FE4">
          <w:rPr>
            <w:noProof/>
          </w:rPr>
          <w:t>4</w:t>
        </w:r>
      </w:fldSimple>
      <w:r>
        <w:t>: Loops between cities</w:t>
      </w:r>
    </w:p>
    <w:p w14:paraId="1A122B48" w14:textId="77777777" w:rsidR="00400490" w:rsidRDefault="00400490" w:rsidP="00EF7F23"/>
    <w:p w14:paraId="46133489" w14:textId="77777777" w:rsidR="00EF7F23" w:rsidRDefault="00EF7F23" w:rsidP="00EF7F23">
      <w:r>
        <w:t>The cities can be divided into purple and yellow groups.</w:t>
      </w:r>
    </w:p>
    <w:p w14:paraId="69D33B44" w14:textId="77777777" w:rsidR="00EF7F23" w:rsidRDefault="00EF7F23" w:rsidP="00EF7F23"/>
    <w:p w14:paraId="67959530" w14:textId="77777777" w:rsidR="00EF7F23" w:rsidRDefault="00EF7F23" w:rsidP="00EF7F23">
      <w:pPr>
        <w:keepNext/>
      </w:pPr>
      <w:r>
        <w:rPr>
          <w:noProof/>
        </w:rPr>
        <w:drawing>
          <wp:inline distT="0" distB="0" distL="0" distR="0" wp14:anchorId="5D89E1C4" wp14:editId="0DA701F6">
            <wp:extent cx="3823335" cy="10282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nd White groups.jpg"/>
                    <pic:cNvPicPr/>
                  </pic:nvPicPr>
                  <pic:blipFill>
                    <a:blip r:embed="rId15">
                      <a:extLst>
                        <a:ext uri="{28A0092B-C50C-407E-A947-70E740481C1C}">
                          <a14:useLocalDpi xmlns:a14="http://schemas.microsoft.com/office/drawing/2010/main" val="0"/>
                        </a:ext>
                      </a:extLst>
                    </a:blip>
                    <a:stretch>
                      <a:fillRect/>
                    </a:stretch>
                  </pic:blipFill>
                  <pic:spPr>
                    <a:xfrm>
                      <a:off x="0" y="0"/>
                      <a:ext cx="3826704" cy="1029152"/>
                    </a:xfrm>
                    <a:prstGeom prst="rect">
                      <a:avLst/>
                    </a:prstGeom>
                  </pic:spPr>
                </pic:pic>
              </a:graphicData>
            </a:graphic>
          </wp:inline>
        </w:drawing>
      </w:r>
    </w:p>
    <w:p w14:paraId="70894B72" w14:textId="77777777" w:rsidR="00EF7F23" w:rsidRDefault="00EF7F23" w:rsidP="00EF7F23">
      <w:pPr>
        <w:pStyle w:val="Caption"/>
      </w:pPr>
      <w:r>
        <w:t xml:space="preserve">Figure </w:t>
      </w:r>
      <w:fldSimple w:instr=" SEQ Figure \* ARABIC ">
        <w:r w:rsidR="00111FE4">
          <w:rPr>
            <w:noProof/>
          </w:rPr>
          <w:t>5</w:t>
        </w:r>
      </w:fldSimple>
      <w:r>
        <w:t xml:space="preserve">: Cities that </w:t>
      </w:r>
      <w:r w:rsidR="0055085D">
        <w:t>have</w:t>
      </w:r>
      <w:r>
        <w:t xml:space="preserve"> purple vertices and cities that </w:t>
      </w:r>
      <w:r w:rsidR="0055085D">
        <w:t>have</w:t>
      </w:r>
      <w:r>
        <w:t xml:space="preserve"> yellow vertices</w:t>
      </w:r>
    </w:p>
    <w:p w14:paraId="01D43ADC" w14:textId="77777777" w:rsidR="00BB3CBA" w:rsidRDefault="00BB3CBA" w:rsidP="009B64E2">
      <w:pPr>
        <w:pStyle w:val="Heading3"/>
      </w:pPr>
    </w:p>
    <w:p w14:paraId="45E2ABDD" w14:textId="77777777" w:rsidR="00BB3CBA" w:rsidRPr="00BB3CBA" w:rsidRDefault="00BB3CBA" w:rsidP="00BB3CBA">
      <w:pPr>
        <w:pStyle w:val="Body"/>
      </w:pPr>
    </w:p>
    <w:p w14:paraId="5E203BAA" w14:textId="77777777" w:rsidR="009B64E2" w:rsidRPr="009B64E2" w:rsidRDefault="009B64E2" w:rsidP="009B64E2">
      <w:pPr>
        <w:pStyle w:val="Heading3"/>
      </w:pPr>
      <w:r>
        <w:t>A common strategy for the unaware</w:t>
      </w:r>
      <w:r w:rsidR="006A5931">
        <w:t xml:space="preserve"> Mountie</w:t>
      </w:r>
    </w:p>
    <w:p w14:paraId="159DCE4A" w14:textId="77777777" w:rsidR="00EF7F23" w:rsidRDefault="00EF7F23" w:rsidP="007D2EC0">
      <w:pPr>
        <w:pStyle w:val="Body"/>
      </w:pPr>
      <w:r>
        <w:t xml:space="preserve">Billy </w:t>
      </w:r>
      <w:r w:rsidR="005B1711">
        <w:t>Miner</w:t>
      </w:r>
      <w:r w:rsidR="007D2EC0">
        <w:t xml:space="preserve"> starts in Charlottetown</w:t>
      </w:r>
      <w:r>
        <w:t xml:space="preserve"> and the</w:t>
      </w:r>
      <w:r w:rsidR="007D2EC0">
        <w:t xml:space="preserve"> Mountie from</w:t>
      </w:r>
      <w:r>
        <w:t xml:space="preserve"> </w:t>
      </w:r>
      <w:r w:rsidR="007D2EC0">
        <w:t>the North West Mounted Police starts</w:t>
      </w:r>
      <w:r>
        <w:t xml:space="preserve"> in Edmonton.  If the </w:t>
      </w:r>
      <w:r w:rsidR="007D2EC0">
        <w:t>Mountie</w:t>
      </w:r>
      <w:r>
        <w:t xml:space="preserve"> moves to Regina and Winnipeg, Billy Miner will stay in the same coloured group as the Mountie.</w:t>
      </w:r>
    </w:p>
    <w:p w14:paraId="61FFA514" w14:textId="77777777" w:rsidR="00EF7F23" w:rsidRDefault="00EF7F23" w:rsidP="00EF7F23"/>
    <w:p w14:paraId="276CD2F3" w14:textId="77777777" w:rsidR="00EF7F23" w:rsidRDefault="00EF7F23" w:rsidP="00EF7F23">
      <w:r>
        <w:t>Start:</w:t>
      </w:r>
    </w:p>
    <w:p w14:paraId="14E57039" w14:textId="77777777" w:rsidR="00EF7F23" w:rsidRDefault="00EF7F23" w:rsidP="00EF7F23"/>
    <w:p w14:paraId="410EFA2C" w14:textId="77777777" w:rsidR="00EF7F23" w:rsidRDefault="00EF7F23" w:rsidP="00EF7F23">
      <w:pPr>
        <w:keepNext/>
      </w:pPr>
      <w:r>
        <w:rPr>
          <w:noProof/>
        </w:rPr>
        <w:lastRenderedPageBreak/>
        <w:drawing>
          <wp:inline distT="0" distB="0" distL="0" distR="0" wp14:anchorId="5B02E11B" wp14:editId="18829F21">
            <wp:extent cx="5220000" cy="2763529"/>
            <wp:effectExtent l="0" t="0" r="1270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C-1.jpg"/>
                    <pic:cNvPicPr/>
                  </pic:nvPicPr>
                  <pic:blipFill>
                    <a:blip r:embed="rId16">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76A03E0D" w14:textId="77777777" w:rsidR="00EF7F23" w:rsidRDefault="00EF7F23" w:rsidP="00EF7F23">
      <w:pPr>
        <w:pStyle w:val="Caption"/>
      </w:pPr>
      <w:r>
        <w:t xml:space="preserve">Figure </w:t>
      </w:r>
      <w:fldSimple w:instr=" SEQ Figure \* ARABIC ">
        <w:r w:rsidR="00111FE4">
          <w:rPr>
            <w:noProof/>
          </w:rPr>
          <w:t>6</w:t>
        </w:r>
      </w:fldSimple>
      <w:r>
        <w:t>: Start of the game</w:t>
      </w:r>
    </w:p>
    <w:p w14:paraId="7C797147" w14:textId="77777777" w:rsidR="00EF7F23" w:rsidRDefault="00EF7F23" w:rsidP="00EF7F23"/>
    <w:p w14:paraId="59FBBB09" w14:textId="77777777" w:rsidR="00EF7F23" w:rsidRDefault="00EF7F23" w:rsidP="00EF7F23">
      <w:pPr>
        <w:keepNext/>
      </w:pPr>
      <w:r>
        <w:rPr>
          <w:noProof/>
        </w:rPr>
        <w:drawing>
          <wp:inline distT="0" distB="0" distL="0" distR="0" wp14:anchorId="661F720E" wp14:editId="5F675E59">
            <wp:extent cx="3881915" cy="10440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1.jpg"/>
                    <pic:cNvPicPr/>
                  </pic:nvPicPr>
                  <pic:blipFill>
                    <a:blip r:embed="rId17">
                      <a:extLst>
                        <a:ext uri="{28A0092B-C50C-407E-A947-70E740481C1C}">
                          <a14:useLocalDpi xmlns:a14="http://schemas.microsoft.com/office/drawing/2010/main" val="0"/>
                        </a:ext>
                      </a:extLst>
                    </a:blip>
                    <a:stretch>
                      <a:fillRect/>
                    </a:stretch>
                  </pic:blipFill>
                  <pic:spPr>
                    <a:xfrm>
                      <a:off x="0" y="0"/>
                      <a:ext cx="3881915" cy="1044000"/>
                    </a:xfrm>
                    <a:prstGeom prst="rect">
                      <a:avLst/>
                    </a:prstGeom>
                  </pic:spPr>
                </pic:pic>
              </a:graphicData>
            </a:graphic>
          </wp:inline>
        </w:drawing>
      </w:r>
    </w:p>
    <w:p w14:paraId="2943270E" w14:textId="77777777" w:rsidR="00EF7F23" w:rsidRDefault="00EF7F23" w:rsidP="00EF7F23">
      <w:pPr>
        <w:pStyle w:val="Caption"/>
      </w:pPr>
      <w:r>
        <w:t xml:space="preserve">Figure </w:t>
      </w:r>
      <w:fldSimple w:instr=" SEQ Figure \* ARABIC ">
        <w:r w:rsidR="00111FE4">
          <w:rPr>
            <w:noProof/>
          </w:rPr>
          <w:t>7</w:t>
        </w:r>
      </w:fldSimple>
      <w:r>
        <w:t xml:space="preserve">: Billy the </w:t>
      </w:r>
      <w:r w:rsidR="005B1711">
        <w:t>Miner</w:t>
      </w:r>
      <w:r>
        <w:t xml:space="preserve"> and the Mountie are both on purple vertices</w:t>
      </w:r>
    </w:p>
    <w:p w14:paraId="103E1550" w14:textId="77777777" w:rsidR="00EF7F23" w:rsidRDefault="00EF7F23" w:rsidP="00EF7F23"/>
    <w:p w14:paraId="23E821FE" w14:textId="77777777" w:rsidR="00BB3CBA" w:rsidRDefault="00BB3CBA" w:rsidP="00EF7F23"/>
    <w:p w14:paraId="1B6CDC8D" w14:textId="77777777" w:rsidR="00BB3CBA" w:rsidRDefault="00BB3CBA" w:rsidP="00EF7F23"/>
    <w:p w14:paraId="3A55C771" w14:textId="77777777" w:rsidR="00BB3CBA" w:rsidRDefault="00BB3CBA" w:rsidP="00EF7F23"/>
    <w:p w14:paraId="07D11910" w14:textId="77777777" w:rsidR="00BB3CBA" w:rsidRDefault="00BB3CBA" w:rsidP="00EF7F23"/>
    <w:p w14:paraId="7BBB3A93" w14:textId="77777777" w:rsidR="00BB3CBA" w:rsidRDefault="00BB3CBA" w:rsidP="00EF7F23"/>
    <w:p w14:paraId="58C30958" w14:textId="77777777" w:rsidR="00BB3CBA" w:rsidRDefault="00BB3CBA" w:rsidP="00EF7F23"/>
    <w:p w14:paraId="4D4A5D0B" w14:textId="77777777" w:rsidR="00BB3CBA" w:rsidRDefault="00BB3CBA" w:rsidP="00EF7F23"/>
    <w:p w14:paraId="5DE37387" w14:textId="48DB41C9" w:rsidR="00EF7F23" w:rsidRDefault="00EF7F23" w:rsidP="00EF7F23">
      <w:r>
        <w:t>Move #1:  The Mountie moves to Regina and Billy runs to Halifax.  Both are in Yellow cities now.</w:t>
      </w:r>
    </w:p>
    <w:p w14:paraId="79D3F1E8" w14:textId="77777777" w:rsidR="00EF7F23" w:rsidRDefault="00EF7F23" w:rsidP="00EF7F23">
      <w:pPr>
        <w:keepNext/>
      </w:pPr>
      <w:r>
        <w:rPr>
          <w:noProof/>
        </w:rPr>
        <w:lastRenderedPageBreak/>
        <w:drawing>
          <wp:inline distT="0" distB="0" distL="0" distR="0" wp14:anchorId="1B9B5F51" wp14:editId="32A457E1">
            <wp:extent cx="5220000" cy="2763529"/>
            <wp:effectExtent l="0" t="0" r="1270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C-2.jpg"/>
                    <pic:cNvPicPr/>
                  </pic:nvPicPr>
                  <pic:blipFill>
                    <a:blip r:embed="rId18">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52F458C0" w14:textId="77777777" w:rsidR="00EF7F23" w:rsidRDefault="00EF7F23" w:rsidP="00EF7F23">
      <w:pPr>
        <w:pStyle w:val="Caption"/>
      </w:pPr>
      <w:r>
        <w:t xml:space="preserve">Figure </w:t>
      </w:r>
      <w:fldSimple w:instr=" SEQ Figure \* ARABIC ">
        <w:r w:rsidR="00111FE4">
          <w:rPr>
            <w:noProof/>
          </w:rPr>
          <w:t>8</w:t>
        </w:r>
      </w:fldSimple>
      <w:r>
        <w:t>: A possible first move</w:t>
      </w:r>
    </w:p>
    <w:p w14:paraId="02FDA72E" w14:textId="77777777" w:rsidR="00EF7F23" w:rsidRDefault="00EF7F23" w:rsidP="00EF7F23">
      <w:pPr>
        <w:keepNext/>
      </w:pPr>
      <w:r>
        <w:rPr>
          <w:noProof/>
        </w:rPr>
        <w:drawing>
          <wp:inline distT="0" distB="0" distL="0" distR="0" wp14:anchorId="65CC2814" wp14:editId="642A8332">
            <wp:extent cx="3881915" cy="1044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2.jpg"/>
                    <pic:cNvPicPr/>
                  </pic:nvPicPr>
                  <pic:blipFill>
                    <a:blip r:embed="rId19">
                      <a:extLst>
                        <a:ext uri="{28A0092B-C50C-407E-A947-70E740481C1C}">
                          <a14:useLocalDpi xmlns:a14="http://schemas.microsoft.com/office/drawing/2010/main" val="0"/>
                        </a:ext>
                      </a:extLst>
                    </a:blip>
                    <a:stretch>
                      <a:fillRect/>
                    </a:stretch>
                  </pic:blipFill>
                  <pic:spPr>
                    <a:xfrm>
                      <a:off x="0" y="0"/>
                      <a:ext cx="3881915" cy="1044000"/>
                    </a:xfrm>
                    <a:prstGeom prst="rect">
                      <a:avLst/>
                    </a:prstGeom>
                  </pic:spPr>
                </pic:pic>
              </a:graphicData>
            </a:graphic>
          </wp:inline>
        </w:drawing>
      </w:r>
    </w:p>
    <w:p w14:paraId="110ED7A1" w14:textId="0173042C" w:rsidR="00BB3CBA" w:rsidRDefault="00EF7F23" w:rsidP="00BB3CBA">
      <w:pPr>
        <w:pStyle w:val="Caption"/>
      </w:pPr>
      <w:r>
        <w:t xml:space="preserve">Figure </w:t>
      </w:r>
      <w:fldSimple w:instr=" SEQ Figure \* ARABIC ">
        <w:r w:rsidR="00111FE4">
          <w:rPr>
            <w:noProof/>
          </w:rPr>
          <w:t>9</w:t>
        </w:r>
      </w:fldSimple>
      <w:r>
        <w:t>: Billy and the Mountie are both on yellow vertices</w:t>
      </w:r>
    </w:p>
    <w:p w14:paraId="37056ABB" w14:textId="77777777" w:rsidR="00EF7F23" w:rsidRDefault="00EF7F23" w:rsidP="00EF7F23">
      <w:r>
        <w:t>Move #2: The Mountie moves to Winnipeg and Billy hides in Fredericton.  Both are in Purple cities.</w:t>
      </w:r>
    </w:p>
    <w:p w14:paraId="4E9D88C5" w14:textId="77777777" w:rsidR="00EF7F23" w:rsidRDefault="00EF7F23" w:rsidP="00EF7F23">
      <w:pPr>
        <w:keepNext/>
      </w:pPr>
      <w:r>
        <w:rPr>
          <w:noProof/>
        </w:rPr>
        <w:drawing>
          <wp:inline distT="0" distB="0" distL="0" distR="0" wp14:anchorId="4DF7FFA3" wp14:editId="3E16EE53">
            <wp:extent cx="5220000" cy="2763529"/>
            <wp:effectExtent l="0" t="0" r="1270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C-3.jpg"/>
                    <pic:cNvPicPr/>
                  </pic:nvPicPr>
                  <pic:blipFill>
                    <a:blip r:embed="rId20">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0C94D45F" w14:textId="77777777" w:rsidR="00EF7F23" w:rsidRDefault="00EF7F23" w:rsidP="00EF7F23">
      <w:pPr>
        <w:pStyle w:val="Caption"/>
      </w:pPr>
      <w:r>
        <w:t xml:space="preserve">Figure </w:t>
      </w:r>
      <w:fldSimple w:instr=" SEQ Figure \* ARABIC ">
        <w:r w:rsidR="00111FE4">
          <w:rPr>
            <w:noProof/>
          </w:rPr>
          <w:t>10</w:t>
        </w:r>
      </w:fldSimple>
      <w:r>
        <w:t>: A possible third move</w:t>
      </w:r>
    </w:p>
    <w:p w14:paraId="44A3FC14" w14:textId="77777777" w:rsidR="00EF7F23" w:rsidRDefault="00EF7F23" w:rsidP="00EF7F23">
      <w:r>
        <w:t>Move #3: The Mountie moves to Quebec City and Billy runs to Ottawa.  Billy is free.</w:t>
      </w:r>
    </w:p>
    <w:p w14:paraId="620A749D" w14:textId="77777777" w:rsidR="005B1711" w:rsidRDefault="00EF7F23" w:rsidP="005B1711">
      <w:pPr>
        <w:keepNext/>
      </w:pPr>
      <w:r>
        <w:rPr>
          <w:noProof/>
        </w:rPr>
        <w:lastRenderedPageBreak/>
        <w:drawing>
          <wp:inline distT="0" distB="0" distL="0" distR="0" wp14:anchorId="10C1C564" wp14:editId="74BE3BA2">
            <wp:extent cx="5220000" cy="2763529"/>
            <wp:effectExtent l="0" t="0" r="1270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C-4.jpg"/>
                    <pic:cNvPicPr/>
                  </pic:nvPicPr>
                  <pic:blipFill>
                    <a:blip r:embed="rId21">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462893B6" w14:textId="77777777" w:rsidR="00EF7F23" w:rsidRDefault="005B1711" w:rsidP="005B1711">
      <w:pPr>
        <w:pStyle w:val="Caption"/>
      </w:pPr>
      <w:r>
        <w:t xml:space="preserve">Figure </w:t>
      </w:r>
      <w:fldSimple w:instr=" SEQ Figure \* ARABIC ">
        <w:r w:rsidR="00111FE4">
          <w:rPr>
            <w:noProof/>
          </w:rPr>
          <w:t>11</w:t>
        </w:r>
      </w:fldSimple>
      <w:r>
        <w:t>: Still chasing Billy</w:t>
      </w:r>
    </w:p>
    <w:p w14:paraId="1DB77D71" w14:textId="77777777" w:rsidR="00EF7F23" w:rsidRDefault="00EF7F23" w:rsidP="00EF7F23"/>
    <w:p w14:paraId="2354271A" w14:textId="77777777" w:rsidR="00EF7F23" w:rsidRDefault="00EF7F23" w:rsidP="007D2EC0">
      <w:pPr>
        <w:pStyle w:val="Body"/>
      </w:pPr>
      <w:r>
        <w:t xml:space="preserve">Billy will always be safe from the Mountie if the Mountie stays in the loops with </w:t>
      </w:r>
      <w:r w:rsidR="0055085D">
        <w:t>four edges</w:t>
      </w:r>
      <w:r>
        <w:t xml:space="preserve">.  When the Mountie </w:t>
      </w:r>
      <w:r w:rsidR="00400490">
        <w:t>travels</w:t>
      </w:r>
      <w:r>
        <w:t xml:space="preserve"> along the loops of four, Billy and the </w:t>
      </w:r>
      <w:r w:rsidR="005B1711">
        <w:t>Miner</w:t>
      </w:r>
      <w:r>
        <w:t xml:space="preserve"> will always be on the same coloured vertices.  They will always have another vertex between them.</w:t>
      </w:r>
    </w:p>
    <w:p w14:paraId="5929E91D" w14:textId="77777777" w:rsidR="00BB3CBA" w:rsidRDefault="00BB3CBA" w:rsidP="006A5931">
      <w:pPr>
        <w:pStyle w:val="Heading3"/>
      </w:pPr>
    </w:p>
    <w:p w14:paraId="37E0DE32" w14:textId="77777777" w:rsidR="00BB3CBA" w:rsidRDefault="00BB3CBA" w:rsidP="00BB3CBA">
      <w:pPr>
        <w:pStyle w:val="Body"/>
      </w:pPr>
    </w:p>
    <w:p w14:paraId="48B8E3C7" w14:textId="77777777" w:rsidR="00BB3CBA" w:rsidRDefault="00BB3CBA" w:rsidP="00BB3CBA">
      <w:pPr>
        <w:pStyle w:val="Body"/>
      </w:pPr>
    </w:p>
    <w:p w14:paraId="78072B4C" w14:textId="77777777" w:rsidR="00BB3CBA" w:rsidRDefault="00BB3CBA" w:rsidP="00BB3CBA">
      <w:pPr>
        <w:pStyle w:val="Body"/>
      </w:pPr>
    </w:p>
    <w:p w14:paraId="4614F2ED" w14:textId="77777777" w:rsidR="00BB3CBA" w:rsidRDefault="00BB3CBA" w:rsidP="00BB3CBA">
      <w:pPr>
        <w:pStyle w:val="Body"/>
      </w:pPr>
    </w:p>
    <w:p w14:paraId="2CB852BA" w14:textId="77777777" w:rsidR="00BB3CBA" w:rsidRDefault="00BB3CBA" w:rsidP="00BB3CBA">
      <w:pPr>
        <w:pStyle w:val="Body"/>
      </w:pPr>
    </w:p>
    <w:p w14:paraId="364A813D" w14:textId="77777777" w:rsidR="00BB3CBA" w:rsidRDefault="00BB3CBA" w:rsidP="00BB3CBA">
      <w:pPr>
        <w:pStyle w:val="Body"/>
      </w:pPr>
    </w:p>
    <w:p w14:paraId="634CC891" w14:textId="77777777" w:rsidR="00BB3CBA" w:rsidRDefault="00BB3CBA" w:rsidP="00BB3CBA">
      <w:pPr>
        <w:pStyle w:val="Body"/>
      </w:pPr>
    </w:p>
    <w:p w14:paraId="13B7407D" w14:textId="77777777" w:rsidR="00BB3CBA" w:rsidRDefault="00BB3CBA" w:rsidP="00BB3CBA">
      <w:pPr>
        <w:pStyle w:val="Body"/>
      </w:pPr>
    </w:p>
    <w:p w14:paraId="7831BEC5" w14:textId="77777777" w:rsidR="00BB3CBA" w:rsidRPr="00BB3CBA" w:rsidRDefault="00BB3CBA" w:rsidP="00BB3CBA">
      <w:pPr>
        <w:pStyle w:val="Body"/>
      </w:pPr>
    </w:p>
    <w:p w14:paraId="6E6CDC1F" w14:textId="77777777" w:rsidR="009B64E2" w:rsidRDefault="0022724C" w:rsidP="006A5931">
      <w:pPr>
        <w:pStyle w:val="Heading3"/>
      </w:pPr>
      <w:r>
        <w:lastRenderedPageBreak/>
        <w:t>Unfair strategy for the a</w:t>
      </w:r>
      <w:r w:rsidR="009B64E2">
        <w:t>w</w:t>
      </w:r>
      <w:r w:rsidR="006A5931">
        <w:t>are Mountie</w:t>
      </w:r>
    </w:p>
    <w:p w14:paraId="61457CA2" w14:textId="77777777" w:rsidR="00EF7F23" w:rsidRDefault="00EF7F23" w:rsidP="00EF7F23"/>
    <w:p w14:paraId="41CB37EE" w14:textId="77777777" w:rsidR="00EF7F23" w:rsidRDefault="006A5931" w:rsidP="007D2EC0">
      <w:pPr>
        <w:pStyle w:val="Body"/>
      </w:pPr>
      <w:r>
        <w:t>T</w:t>
      </w:r>
      <w:r w:rsidR="00EF7F23">
        <w:t>he situation changes if the Mountie moves from Whitehorse to Iqualit and into the loop with three vertices.  Move #1:  Instead of moving to Regina, the Mountie moves to Yellowknife.</w:t>
      </w:r>
    </w:p>
    <w:p w14:paraId="2C2D8093" w14:textId="77777777" w:rsidR="00EF7F23" w:rsidRDefault="00EF7F23" w:rsidP="00EF7F23">
      <w:pPr>
        <w:keepNext/>
      </w:pPr>
      <w:r>
        <w:rPr>
          <w:noProof/>
        </w:rPr>
        <w:drawing>
          <wp:inline distT="0" distB="0" distL="0" distR="0" wp14:anchorId="4102996E" wp14:editId="1BC4FA3D">
            <wp:extent cx="5220000" cy="2763529"/>
            <wp:effectExtent l="0" t="0" r="1270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C-5.jpg"/>
                    <pic:cNvPicPr/>
                  </pic:nvPicPr>
                  <pic:blipFill>
                    <a:blip r:embed="rId22">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68AA5C72" w14:textId="77777777" w:rsidR="00EF7F23" w:rsidRDefault="00EF7F23" w:rsidP="00EF7F23">
      <w:pPr>
        <w:pStyle w:val="Caption"/>
      </w:pPr>
      <w:r>
        <w:t xml:space="preserve">Figure </w:t>
      </w:r>
      <w:fldSimple w:instr=" SEQ Figure \* ARABIC ">
        <w:r w:rsidR="00111FE4">
          <w:rPr>
            <w:noProof/>
          </w:rPr>
          <w:t>12</w:t>
        </w:r>
      </w:fldSimple>
      <w:r>
        <w:t>: A different first move</w:t>
      </w:r>
    </w:p>
    <w:p w14:paraId="6AA96178" w14:textId="77777777" w:rsidR="00EF7F23" w:rsidRDefault="00EF7F23" w:rsidP="00EF7F23"/>
    <w:p w14:paraId="7F0D338C" w14:textId="77777777" w:rsidR="00EF7F23" w:rsidRDefault="00EF7F23" w:rsidP="00EF7F23">
      <w:r>
        <w:t>Move #2:  The Mountie moves to Whitehorse and Billy runs to Fredericton.  Both are still in purple cities.</w:t>
      </w:r>
    </w:p>
    <w:p w14:paraId="387F84D6" w14:textId="77777777" w:rsidR="00EF7F23" w:rsidRDefault="00EF7F23" w:rsidP="00EF7F23"/>
    <w:p w14:paraId="0F17CCB4" w14:textId="77777777" w:rsidR="00EF7F23" w:rsidRDefault="00EF7F23" w:rsidP="00EF7F23">
      <w:pPr>
        <w:keepNext/>
      </w:pPr>
      <w:r>
        <w:rPr>
          <w:noProof/>
        </w:rPr>
        <w:drawing>
          <wp:inline distT="0" distB="0" distL="0" distR="0" wp14:anchorId="6EC0B180" wp14:editId="7166764E">
            <wp:extent cx="5220000" cy="2763529"/>
            <wp:effectExtent l="0" t="0" r="1270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C-6.jpg"/>
                    <pic:cNvPicPr/>
                  </pic:nvPicPr>
                  <pic:blipFill>
                    <a:blip r:embed="rId23">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1F14C965" w14:textId="77777777" w:rsidR="00EF7F23" w:rsidRDefault="00EF7F23" w:rsidP="00EF7F23">
      <w:pPr>
        <w:pStyle w:val="Caption"/>
      </w:pPr>
      <w:r>
        <w:t xml:space="preserve">Figure </w:t>
      </w:r>
      <w:fldSimple w:instr=" SEQ Figure \* ARABIC ">
        <w:r w:rsidR="00111FE4">
          <w:rPr>
            <w:noProof/>
          </w:rPr>
          <w:t>13</w:t>
        </w:r>
      </w:fldSimple>
      <w:r>
        <w:t>: The next move.  The Mountie is in the loop with three vertices.</w:t>
      </w:r>
    </w:p>
    <w:p w14:paraId="4D010E6A" w14:textId="277070B9" w:rsidR="00EF7F23" w:rsidRDefault="00EF7F23" w:rsidP="00BB3CBA">
      <w:pPr>
        <w:pStyle w:val="Body"/>
        <w:rPr>
          <w:color w:val="F79646" w:themeColor="accent6"/>
        </w:rPr>
      </w:pPr>
      <w:r>
        <w:lastRenderedPageBreak/>
        <w:t xml:space="preserve">Move #3:  The Mountie moves to Iqualit and Billy moves to Ottawa. Notice the colour of the vertices.  The Mountie is now on a purple vertex.  Billy is on a yellow vertex.  </w:t>
      </w:r>
    </w:p>
    <w:p w14:paraId="3C92C95B" w14:textId="77777777" w:rsidR="00EF7F23" w:rsidRDefault="00EF7F23" w:rsidP="00EF7F23">
      <w:pPr>
        <w:keepNext/>
      </w:pPr>
      <w:r>
        <w:rPr>
          <w:noProof/>
          <w:color w:val="F79646" w:themeColor="accent6"/>
        </w:rPr>
        <w:drawing>
          <wp:inline distT="0" distB="0" distL="0" distR="0" wp14:anchorId="02D58374" wp14:editId="5420A905">
            <wp:extent cx="5220000" cy="2763529"/>
            <wp:effectExtent l="0" t="0" r="1270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C-7.jpg"/>
                    <pic:cNvPicPr/>
                  </pic:nvPicPr>
                  <pic:blipFill>
                    <a:blip r:embed="rId24">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66438185" w14:textId="77777777" w:rsidR="00EF7F23" w:rsidRPr="00400490" w:rsidRDefault="00EF7F23" w:rsidP="00BB3CBA">
      <w:pPr>
        <w:pStyle w:val="Caption"/>
      </w:pPr>
      <w:r>
        <w:t xml:space="preserve">Figure </w:t>
      </w:r>
      <w:fldSimple w:instr=" SEQ Figure \* ARABIC ">
        <w:r w:rsidR="00111FE4">
          <w:rPr>
            <w:noProof/>
          </w:rPr>
          <w:t>14</w:t>
        </w:r>
      </w:fldSimple>
      <w:r>
        <w:t>: Move #3.  The Mountie is in the loop with three vertices and has a different coloured vertex than Billy</w:t>
      </w:r>
    </w:p>
    <w:p w14:paraId="46CCC6E0" w14:textId="77777777" w:rsidR="00EF7F23" w:rsidRDefault="00400490" w:rsidP="00400490">
      <w:pPr>
        <w:rPr>
          <w:color w:val="F79646" w:themeColor="accent6"/>
        </w:rPr>
      </w:pPr>
      <w:r>
        <w:rPr>
          <w:noProof/>
        </w:rPr>
        <w:drawing>
          <wp:inline distT="0" distB="0" distL="0" distR="0" wp14:anchorId="04010149" wp14:editId="359AF72E">
            <wp:extent cx="3881915" cy="10440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3.jpg"/>
                    <pic:cNvPicPr/>
                  </pic:nvPicPr>
                  <pic:blipFill>
                    <a:blip r:embed="rId25">
                      <a:extLst>
                        <a:ext uri="{28A0092B-C50C-407E-A947-70E740481C1C}">
                          <a14:useLocalDpi xmlns:a14="http://schemas.microsoft.com/office/drawing/2010/main" val="0"/>
                        </a:ext>
                      </a:extLst>
                    </a:blip>
                    <a:stretch>
                      <a:fillRect/>
                    </a:stretch>
                  </pic:blipFill>
                  <pic:spPr>
                    <a:xfrm>
                      <a:off x="0" y="0"/>
                      <a:ext cx="3881915" cy="1044000"/>
                    </a:xfrm>
                    <a:prstGeom prst="rect">
                      <a:avLst/>
                    </a:prstGeom>
                  </pic:spPr>
                </pic:pic>
              </a:graphicData>
            </a:graphic>
          </wp:inline>
        </w:drawing>
      </w:r>
    </w:p>
    <w:p w14:paraId="38F64702" w14:textId="77777777" w:rsidR="00400490" w:rsidRPr="00400490" w:rsidRDefault="00400490" w:rsidP="00400490">
      <w:pPr>
        <w:rPr>
          <w:color w:val="F79646" w:themeColor="accent6"/>
        </w:rPr>
      </w:pPr>
    </w:p>
    <w:p w14:paraId="5B0EE414" w14:textId="77777777" w:rsidR="00EF7F23" w:rsidRPr="00E738AF" w:rsidRDefault="00EF7F23" w:rsidP="00EF7F23">
      <w:pPr>
        <w:pStyle w:val="Caption"/>
      </w:pPr>
      <w:r>
        <w:t xml:space="preserve">Figure </w:t>
      </w:r>
      <w:fldSimple w:instr=" SEQ Figure \* ARABIC ">
        <w:r w:rsidR="00111FE4">
          <w:rPr>
            <w:noProof/>
          </w:rPr>
          <w:t>15</w:t>
        </w:r>
      </w:fldSimple>
      <w:r>
        <w:t>:  Billy and the Mountie are in different coloured cities.</w:t>
      </w:r>
    </w:p>
    <w:p w14:paraId="41C95A55" w14:textId="77777777" w:rsidR="00BB3CBA" w:rsidRDefault="00BB3CBA" w:rsidP="00EF7F23"/>
    <w:p w14:paraId="649B5800" w14:textId="77777777" w:rsidR="00BB3CBA" w:rsidRDefault="00BB3CBA" w:rsidP="00EF7F23"/>
    <w:p w14:paraId="368BF222" w14:textId="77777777" w:rsidR="00BB3CBA" w:rsidRDefault="00BB3CBA" w:rsidP="00EF7F23"/>
    <w:p w14:paraId="31D4DF0A" w14:textId="77777777" w:rsidR="00BB3CBA" w:rsidRDefault="00BB3CBA" w:rsidP="00EF7F23"/>
    <w:p w14:paraId="4E7D508F" w14:textId="77777777" w:rsidR="00BB3CBA" w:rsidRDefault="00BB3CBA" w:rsidP="00EF7F23"/>
    <w:p w14:paraId="38885431" w14:textId="77777777" w:rsidR="00BB3CBA" w:rsidRDefault="00BB3CBA" w:rsidP="00EF7F23"/>
    <w:p w14:paraId="6112B843" w14:textId="77777777" w:rsidR="00BB3CBA" w:rsidRDefault="00BB3CBA" w:rsidP="00EF7F23"/>
    <w:p w14:paraId="2633C1BA" w14:textId="77777777" w:rsidR="00BB3CBA" w:rsidRDefault="00BB3CBA" w:rsidP="00EF7F23"/>
    <w:p w14:paraId="2A9BB8D0" w14:textId="77777777" w:rsidR="00BB3CBA" w:rsidRDefault="00BB3CBA" w:rsidP="00EF7F23"/>
    <w:p w14:paraId="330DDEE7" w14:textId="77777777" w:rsidR="00BB3CBA" w:rsidRDefault="00BB3CBA" w:rsidP="00EF7F23"/>
    <w:p w14:paraId="362D0781" w14:textId="77777777" w:rsidR="00BB3CBA" w:rsidRDefault="00BB3CBA" w:rsidP="00EF7F23"/>
    <w:p w14:paraId="7885B38E" w14:textId="77777777" w:rsidR="00BB3CBA" w:rsidRDefault="00BB3CBA" w:rsidP="00EF7F23"/>
    <w:p w14:paraId="3C464AAB" w14:textId="77777777" w:rsidR="00BB3CBA" w:rsidRDefault="00BB3CBA" w:rsidP="00EF7F23"/>
    <w:p w14:paraId="6FAB542A" w14:textId="77777777" w:rsidR="00BB3CBA" w:rsidRDefault="00BB3CBA" w:rsidP="00EF7F23"/>
    <w:p w14:paraId="6550B0A0" w14:textId="77777777" w:rsidR="00EF7F23" w:rsidRDefault="00EF7F23" w:rsidP="00EF7F23">
      <w:r>
        <w:lastRenderedPageBreak/>
        <w:t>Move #4:  The Mountie moves to Quebec.  Billy runs to Winnipeg.</w:t>
      </w:r>
    </w:p>
    <w:p w14:paraId="6394D066" w14:textId="77777777" w:rsidR="00EF7F23" w:rsidRDefault="00EF7F23" w:rsidP="00EF7F23"/>
    <w:p w14:paraId="5F0BD6EF" w14:textId="77777777" w:rsidR="00EF7F23" w:rsidRDefault="00EF7F23" w:rsidP="00EF7F23">
      <w:pPr>
        <w:keepNext/>
      </w:pPr>
      <w:r>
        <w:rPr>
          <w:noProof/>
        </w:rPr>
        <w:drawing>
          <wp:inline distT="0" distB="0" distL="0" distR="0" wp14:anchorId="15097941" wp14:editId="277D686A">
            <wp:extent cx="5220000" cy="2763529"/>
            <wp:effectExtent l="0" t="0" r="1270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C-8.jpg"/>
                    <pic:cNvPicPr/>
                  </pic:nvPicPr>
                  <pic:blipFill>
                    <a:blip r:embed="rId26">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64416EA8" w14:textId="77777777" w:rsidR="00EF7F23" w:rsidRDefault="00EF7F23" w:rsidP="00EF7F23">
      <w:pPr>
        <w:pStyle w:val="Caption"/>
      </w:pPr>
      <w:r>
        <w:t xml:space="preserve">Figure </w:t>
      </w:r>
      <w:fldSimple w:instr=" SEQ Figure \* ARABIC ">
        <w:r w:rsidR="00111FE4">
          <w:rPr>
            <w:noProof/>
          </w:rPr>
          <w:t>16</w:t>
        </w:r>
      </w:fldSimple>
      <w:r>
        <w:t>: The Mountie can taste his victory</w:t>
      </w:r>
    </w:p>
    <w:p w14:paraId="364C539B" w14:textId="611FA251" w:rsidR="00EF7F23" w:rsidRDefault="00EF7F23" w:rsidP="00BB3CBA">
      <w:pPr>
        <w:pStyle w:val="Body"/>
      </w:pPr>
      <w:r>
        <w:t xml:space="preserve">The Mountie catches Billy in the next move. By moving into the loop with three lines, the Mountie was able to occupy a city with a different colour than Billy </w:t>
      </w:r>
      <w:r w:rsidR="005B1711">
        <w:t>Miner</w:t>
      </w:r>
      <w:r>
        <w:t>.  Being on a different coloured city enabled the Mountie to get to an adjacent city.</w:t>
      </w:r>
    </w:p>
    <w:p w14:paraId="29302725" w14:textId="77777777" w:rsidR="00F271C9" w:rsidRPr="00F271C9" w:rsidRDefault="005B1711" w:rsidP="00EF7F23">
      <w:pPr>
        <w:rPr>
          <w:u w:val="single"/>
        </w:rPr>
      </w:pPr>
      <w:r>
        <w:rPr>
          <w:u w:val="single"/>
        </w:rPr>
        <w:t xml:space="preserve">How </w:t>
      </w:r>
      <w:r w:rsidR="0022724C">
        <w:rPr>
          <w:u w:val="single"/>
        </w:rPr>
        <w:t>the Mountie can always w</w:t>
      </w:r>
      <w:r w:rsidR="00F271C9">
        <w:rPr>
          <w:u w:val="single"/>
        </w:rPr>
        <w:t>in</w:t>
      </w:r>
      <w:r w:rsidR="00F271C9" w:rsidRPr="00F271C9">
        <w:rPr>
          <w:u w:val="single"/>
        </w:rPr>
        <w:t xml:space="preserve"> </w:t>
      </w:r>
    </w:p>
    <w:p w14:paraId="375A7502" w14:textId="77777777" w:rsidR="00F271C9" w:rsidRDefault="00F271C9" w:rsidP="00EF7F23"/>
    <w:p w14:paraId="419ED72A" w14:textId="24335A65" w:rsidR="0016573F" w:rsidRDefault="00F271C9" w:rsidP="00BB3CBA">
      <w:pPr>
        <w:pStyle w:val="Body"/>
      </w:pPr>
      <w:r>
        <w:tab/>
        <w:t xml:space="preserve">The Mountie can always catch Billy in five or less moves.  Surprisingly the most important move in this game is from Whitehorse to Iqaluit, think about what happens </w:t>
      </w:r>
      <w:r w:rsidR="004A07FA">
        <w:t>if</w:t>
      </w:r>
      <w:r>
        <w:t xml:space="preserve"> the Mountie races to ma</w:t>
      </w:r>
      <w:r w:rsidR="00E82BAD">
        <w:t>ke that move.  T</w:t>
      </w:r>
      <w:r w:rsidR="004A07FA">
        <w:t>he Mountie starts the game by making the following three moves:</w:t>
      </w:r>
    </w:p>
    <w:p w14:paraId="05B145B8" w14:textId="77777777" w:rsidR="00703CEB" w:rsidRDefault="00703CEB" w:rsidP="0016573F">
      <w:pPr>
        <w:keepNext/>
      </w:pPr>
    </w:p>
    <w:p w14:paraId="7CCC670D" w14:textId="77777777" w:rsidR="00703CEB" w:rsidRDefault="00703CEB" w:rsidP="0016573F">
      <w:pPr>
        <w:keepNext/>
      </w:pPr>
      <w:r>
        <w:rPr>
          <w:noProof/>
        </w:rPr>
        <w:drawing>
          <wp:inline distT="0" distB="0" distL="0" distR="0" wp14:anchorId="111B6E05" wp14:editId="6458828B">
            <wp:extent cx="3240000" cy="1513964"/>
            <wp:effectExtent l="0" t="0" r="1143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2.jpg"/>
                    <pic:cNvPicPr/>
                  </pic:nvPicPr>
                  <pic:blipFill>
                    <a:blip r:embed="rId27">
                      <a:extLst>
                        <a:ext uri="{28A0092B-C50C-407E-A947-70E740481C1C}">
                          <a14:useLocalDpi xmlns:a14="http://schemas.microsoft.com/office/drawing/2010/main" val="0"/>
                        </a:ext>
                      </a:extLst>
                    </a:blip>
                    <a:stretch>
                      <a:fillRect/>
                    </a:stretch>
                  </pic:blipFill>
                  <pic:spPr>
                    <a:xfrm>
                      <a:off x="0" y="0"/>
                      <a:ext cx="3240000" cy="1513964"/>
                    </a:xfrm>
                    <a:prstGeom prst="rect">
                      <a:avLst/>
                    </a:prstGeom>
                  </pic:spPr>
                </pic:pic>
              </a:graphicData>
            </a:graphic>
          </wp:inline>
        </w:drawing>
      </w:r>
    </w:p>
    <w:p w14:paraId="64AD834B" w14:textId="15A2DE29" w:rsidR="004A07FA" w:rsidRDefault="0016573F" w:rsidP="00BB3CBA">
      <w:pPr>
        <w:pStyle w:val="Caption"/>
      </w:pPr>
      <w:r>
        <w:t xml:space="preserve">Figure </w:t>
      </w:r>
      <w:fldSimple w:instr=" SEQ Figure \* ARABIC ">
        <w:r w:rsidR="00111FE4">
          <w:rPr>
            <w:noProof/>
          </w:rPr>
          <w:t>17</w:t>
        </w:r>
      </w:fldSimple>
      <w:r>
        <w:t>: The Mountie can always win with these moves</w:t>
      </w:r>
    </w:p>
    <w:p w14:paraId="6F92CAC8" w14:textId="77777777" w:rsidR="004A07FA" w:rsidRDefault="00E82BAD" w:rsidP="00B17A65">
      <w:pPr>
        <w:pStyle w:val="Body"/>
      </w:pPr>
      <w:r>
        <w:lastRenderedPageBreak/>
        <w:t>Meanwhile, while avoiding the Mountie, Billy’s first three moves</w:t>
      </w:r>
      <w:r w:rsidR="006C7929">
        <w:t xml:space="preserve"> follow</w:t>
      </w:r>
      <w:r w:rsidR="00C71603">
        <w:t xml:space="preserve"> the pattern of going</w:t>
      </w:r>
      <w:r w:rsidR="00FB395E">
        <w:t xml:space="preserve"> to a yellow city</w:t>
      </w:r>
      <w:r>
        <w:t>, then</w:t>
      </w:r>
      <w:r w:rsidR="00FB395E">
        <w:t xml:space="preserve"> to a purple city</w:t>
      </w:r>
      <w:r>
        <w:t>,</w:t>
      </w:r>
      <w:r w:rsidR="00FB395E">
        <w:t xml:space="preserve"> and then back to a yellow city.  This means the Mounties fourth move starts in Iqaluit </w:t>
      </w:r>
      <w:r w:rsidR="006C7929">
        <w:t>while</w:t>
      </w:r>
      <w:r w:rsidR="00FB395E">
        <w:t xml:space="preserve"> Billy is in one</w:t>
      </w:r>
      <w:r>
        <w:t xml:space="preserve"> the 8 </w:t>
      </w:r>
      <w:r w:rsidR="00FB395E">
        <w:t>yellow cities.</w:t>
      </w:r>
      <w:r>
        <w:t xml:space="preserve">  Now, </w:t>
      </w:r>
      <w:r w:rsidR="00C71603">
        <w:t>investigate</w:t>
      </w:r>
      <w:r>
        <w:t xml:space="preserve"> each situation in three cases:</w:t>
      </w:r>
    </w:p>
    <w:p w14:paraId="6D7A4221" w14:textId="77777777" w:rsidR="00E82BAD" w:rsidRDefault="00E82BAD" w:rsidP="00EF7F23"/>
    <w:p w14:paraId="0647E65A" w14:textId="77777777" w:rsidR="00C71603" w:rsidRDefault="00E82BAD" w:rsidP="00B17A65">
      <w:pPr>
        <w:pStyle w:val="Body"/>
      </w:pPr>
      <w:r>
        <w:t xml:space="preserve">Case 1: Billy is in </w:t>
      </w:r>
      <w:r w:rsidR="00C71603">
        <w:t xml:space="preserve">Quebec, </w:t>
      </w:r>
      <w:r>
        <w:t>St. Johns</w:t>
      </w:r>
      <w:r w:rsidR="00C71603">
        <w:t>, or Yellowknife.  In this case the Mountie moves towards Billy and catches him</w:t>
      </w:r>
      <w:r w:rsidR="00106A53">
        <w:t xml:space="preserve"> on the fourth</w:t>
      </w:r>
      <w:r w:rsidR="00C71603">
        <w:t xml:space="preserve"> move.</w:t>
      </w:r>
    </w:p>
    <w:p w14:paraId="0F5CAFA3" w14:textId="77777777" w:rsidR="00C71603" w:rsidRDefault="00C71603" w:rsidP="00B17A65">
      <w:pPr>
        <w:pStyle w:val="Body"/>
      </w:pPr>
      <w:r>
        <w:t>Case 2: Billy is in Halifax, Ottawa, or Toronto.  In this case the Mountie</w:t>
      </w:r>
      <w:r w:rsidR="00106A53">
        <w:t xml:space="preserve">’s fourth move is to Quebec City and Billy’s fourth move </w:t>
      </w:r>
      <w:r w:rsidR="00703CEB">
        <w:t>is to one of Winnipeg, Fredericto</w:t>
      </w:r>
      <w:r w:rsidR="00106A53">
        <w:t>n, or Charlottetown.</w:t>
      </w:r>
    </w:p>
    <w:p w14:paraId="71CAC8BE" w14:textId="77777777" w:rsidR="00106A53" w:rsidRDefault="006C7929" w:rsidP="0016573F">
      <w:pPr>
        <w:pStyle w:val="Body"/>
        <w:ind w:firstLine="0"/>
      </w:pPr>
      <w:r>
        <w:t>Finally,</w:t>
      </w:r>
      <w:r w:rsidR="00106A53">
        <w:t xml:space="preserve"> the Mountie moves towards Billy and catches him on the fifth move.</w:t>
      </w:r>
    </w:p>
    <w:p w14:paraId="0B841AA3" w14:textId="77777777" w:rsidR="00106A53" w:rsidRDefault="00106A53" w:rsidP="00B17A65">
      <w:pPr>
        <w:pStyle w:val="Body"/>
      </w:pPr>
      <w:r>
        <w:t>Case 3: Billy is in</w:t>
      </w:r>
      <w:r w:rsidR="006C7929">
        <w:t xml:space="preserve"> Regina or</w:t>
      </w:r>
      <w:r>
        <w:t xml:space="preserve"> </w:t>
      </w:r>
      <w:r w:rsidR="006C7929">
        <w:t>Victoria</w:t>
      </w:r>
      <w:r>
        <w:t xml:space="preserve">.  In this case the Mountie’s fourth move is to </w:t>
      </w:r>
      <w:r w:rsidR="006C7929">
        <w:t>Yellowknife</w:t>
      </w:r>
      <w:r>
        <w:t xml:space="preserve"> and Billy’s fourth move is to Winnipeg</w:t>
      </w:r>
      <w:r w:rsidR="006C7929">
        <w:t xml:space="preserve"> or Edmonton</w:t>
      </w:r>
      <w:r>
        <w:t>.</w:t>
      </w:r>
      <w:r w:rsidR="006C7929">
        <w:t xml:space="preserve">  Again, the </w:t>
      </w:r>
      <w:r>
        <w:t>Mountie moves towards Billy and catches him on the fifth move.</w:t>
      </w:r>
    </w:p>
    <w:p w14:paraId="65FE8B32" w14:textId="77777777" w:rsidR="00F271C9" w:rsidRDefault="00F271C9" w:rsidP="00EF7F23"/>
    <w:p w14:paraId="712EEEE7" w14:textId="77777777" w:rsidR="00EF7F23" w:rsidRDefault="00EF7F23" w:rsidP="007D2EC0">
      <w:pPr>
        <w:pStyle w:val="Heading3"/>
      </w:pPr>
      <w:r>
        <w:t>Relevance to Program of Studies</w:t>
      </w:r>
    </w:p>
    <w:p w14:paraId="309009C8" w14:textId="77777777" w:rsidR="00EF7F23" w:rsidRDefault="00EF7F23" w:rsidP="00EF7F23"/>
    <w:p w14:paraId="20D40CDC" w14:textId="77777777" w:rsidR="00B17A65" w:rsidRDefault="0099379B" w:rsidP="00B17A65">
      <w:pPr>
        <w:pStyle w:val="Body"/>
      </w:pPr>
      <w:r>
        <w:t xml:space="preserve">The game of Catch Billy </w:t>
      </w:r>
      <w:r w:rsidR="005B1711">
        <w:t>Miner</w:t>
      </w:r>
      <w:r>
        <w:t xml:space="preserve"> addresses all of the mathematical process listed in the Program of Studies: communications, connections, mental estimations and mental mathematics, problem solving, reasoning, technology and visualization.  Learning how to apply graph theory to win at a game is mathematical problem solving at its best.  </w:t>
      </w:r>
      <w:r w:rsidR="00636338">
        <w:t>Strategic</w:t>
      </w:r>
      <w:r>
        <w:t xml:space="preserve"> game </w:t>
      </w:r>
      <w:r w:rsidR="00636338">
        <w:t xml:space="preserve">play </w:t>
      </w:r>
      <w:r>
        <w:t xml:space="preserve">provides relevance and motivation </w:t>
      </w:r>
      <w:r w:rsidR="00F14274">
        <w:t>to learn mathematical concepts.</w:t>
      </w:r>
    </w:p>
    <w:p w14:paraId="01FE072D" w14:textId="12BEBDBA" w:rsidR="00836319" w:rsidRDefault="00B17A65" w:rsidP="00B17A65">
      <w:pPr>
        <w:pStyle w:val="Body"/>
      </w:pPr>
      <w:r>
        <w:t>Within the</w:t>
      </w:r>
      <w:ins w:id="5" w:author="Krista Francis-Poscente" w:date="2012-11-06T18:56:00Z">
        <w:r w:rsidR="00893C03">
          <w:t xml:space="preserve"> Grade</w:t>
        </w:r>
      </w:ins>
      <w:ins w:id="6" w:author="Krista Francis-Poscente" w:date="2012-11-06T18:57:00Z">
        <w:r w:rsidR="00893C03">
          <w:t>s</w:t>
        </w:r>
      </w:ins>
      <w:ins w:id="7" w:author="Krista Francis-Poscente" w:date="2012-11-06T18:56:00Z">
        <w:r w:rsidR="00893C03">
          <w:t xml:space="preserve"> 4 </w:t>
        </w:r>
      </w:ins>
      <w:ins w:id="8" w:author="Krista Francis-Poscente" w:date="2012-11-06T18:57:00Z">
        <w:r w:rsidR="00893C03">
          <w:t>–</w:t>
        </w:r>
      </w:ins>
      <w:ins w:id="9" w:author="Krista Francis-Poscente" w:date="2012-11-06T18:56:00Z">
        <w:r w:rsidR="00893C03">
          <w:t xml:space="preserve"> 6 </w:t>
        </w:r>
      </w:ins>
      <w:r>
        <w:t>General Outcome: Develop Number Sense, this problem helps children develop mental strategies for solvin</w:t>
      </w:r>
      <w:r w:rsidR="002C7419">
        <w:t>g problems.  Understanding how a different sized loop changes the position of the Mountie</w:t>
      </w:r>
      <w:r w:rsidR="00836319">
        <w:t xml:space="preserve"> relative to Billy involves number comparison and problem solving with whole numbers and integers.  Within the </w:t>
      </w:r>
      <w:ins w:id="10" w:author="Krista Francis-Poscente" w:date="2012-11-06T18:57:00Z">
        <w:r w:rsidR="00893C03">
          <w:t>Grades 4 – 6</w:t>
        </w:r>
        <w:r w:rsidR="00893C03">
          <w:t xml:space="preserve"> </w:t>
        </w:r>
      </w:ins>
      <w:r w:rsidR="00836319">
        <w:t xml:space="preserve">General Outcome: </w:t>
      </w:r>
      <w:r w:rsidR="008D2A40">
        <w:lastRenderedPageBreak/>
        <w:t>u</w:t>
      </w:r>
      <w:r w:rsidR="00836319">
        <w:t>se patterns to describe the world and sol</w:t>
      </w:r>
      <w:r w:rsidR="0016573F">
        <w:t>ve prob</w:t>
      </w:r>
      <w:r w:rsidR="008D2A40">
        <w:t>lems</w:t>
      </w:r>
      <w:ins w:id="11" w:author="Krista Francis-Poscente" w:date="2012-11-06T18:57:00Z">
        <w:r w:rsidR="00893C03">
          <w:t>, k</w:t>
        </w:r>
      </w:ins>
      <w:del w:id="12" w:author="Krista Francis-Poscente" w:date="2012-11-06T18:57:00Z">
        <w:r w:rsidR="008D2A40" w:rsidDel="00893C03">
          <w:delText>.</w:delText>
        </w:r>
        <w:r w:rsidR="0055085D" w:rsidDel="00893C03">
          <w:delText xml:space="preserve"> </w:delText>
        </w:r>
        <w:r w:rsidR="008D2A40" w:rsidDel="00893C03">
          <w:delText xml:space="preserve"> K</w:delText>
        </w:r>
      </w:del>
      <w:r w:rsidR="008D2A40">
        <w:t>nowing</w:t>
      </w:r>
      <w:r w:rsidR="00836319">
        <w:t xml:space="preserve"> how the Mountie can always win reinforces understanding of mathematical relationships within a chart to solve a problem.  Similarly translating and applying rules for prediction are also reinforced.  The following figure illustrates the relevant Specific Outcomes</w:t>
      </w:r>
      <w:r w:rsidR="00073DA2">
        <w:t>:</w:t>
      </w:r>
    </w:p>
    <w:p w14:paraId="0966061E" w14:textId="77777777" w:rsidR="00073DA2" w:rsidRDefault="00073DA2" w:rsidP="00073DA2">
      <w:pPr>
        <w:pStyle w:val="Body"/>
        <w:keepNext/>
      </w:pPr>
      <w:r>
        <w:rPr>
          <w:noProof/>
        </w:rPr>
        <w:lastRenderedPageBreak/>
        <w:drawing>
          <wp:inline distT="0" distB="0" distL="0" distR="0" wp14:anchorId="3294E856" wp14:editId="15A1FCEB">
            <wp:extent cx="5400000" cy="6676731"/>
            <wp:effectExtent l="0" t="0" r="1079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ing to PoS-Catch Billy.png"/>
                    <pic:cNvPicPr/>
                  </pic:nvPicPr>
                  <pic:blipFill>
                    <a:blip r:embed="rId28">
                      <a:extLst>
                        <a:ext uri="{28A0092B-C50C-407E-A947-70E740481C1C}">
                          <a14:useLocalDpi xmlns:a14="http://schemas.microsoft.com/office/drawing/2010/main" val="0"/>
                        </a:ext>
                      </a:extLst>
                    </a:blip>
                    <a:stretch>
                      <a:fillRect/>
                    </a:stretch>
                  </pic:blipFill>
                  <pic:spPr>
                    <a:xfrm>
                      <a:off x="0" y="0"/>
                      <a:ext cx="5400000" cy="6676731"/>
                    </a:xfrm>
                    <a:prstGeom prst="rect">
                      <a:avLst/>
                    </a:prstGeom>
                  </pic:spPr>
                </pic:pic>
              </a:graphicData>
            </a:graphic>
          </wp:inline>
        </w:drawing>
      </w:r>
    </w:p>
    <w:p w14:paraId="2A056C4B" w14:textId="77777777" w:rsidR="00073DA2" w:rsidRDefault="00073DA2" w:rsidP="00073DA2">
      <w:pPr>
        <w:pStyle w:val="Caption"/>
      </w:pPr>
      <w:r>
        <w:t xml:space="preserve">Figure </w:t>
      </w:r>
      <w:fldSimple w:instr=" SEQ Figure \* ARABIC ">
        <w:r w:rsidR="00111FE4">
          <w:rPr>
            <w:noProof/>
          </w:rPr>
          <w:t>18</w:t>
        </w:r>
      </w:fldSimple>
      <w:r>
        <w:t>: Relevant outcome</w:t>
      </w:r>
      <w:r w:rsidR="0022724C">
        <w:t>s</w:t>
      </w:r>
      <w:r>
        <w:t xml:space="preserve"> of Catch Billy Miner to the Alberta Program of Studies (2007)</w:t>
      </w:r>
    </w:p>
    <w:p w14:paraId="2D1836FB" w14:textId="77777777" w:rsidR="0016179C" w:rsidRDefault="0016179C" w:rsidP="0016179C"/>
    <w:p w14:paraId="1501F931" w14:textId="77777777" w:rsidR="0016573F" w:rsidRDefault="0016573F" w:rsidP="00293C8F">
      <w:pPr>
        <w:pStyle w:val="Body"/>
      </w:pPr>
      <w:r>
        <w:t xml:space="preserve">There are opportunities for cross-curricular exploration.  Notice that the cities are the capitals of Canada. Also Billy Miner was a famous stagecoach robber in the early 1900’s. </w:t>
      </w:r>
      <w:r w:rsidR="000379F4">
        <w:lastRenderedPageBreak/>
        <w:t>Legend has it that Billy Miner was responsible for Canada’s first train robbe</w:t>
      </w:r>
      <w:r w:rsidR="0055085D">
        <w:t xml:space="preserve">ry </w:t>
      </w:r>
      <w:r w:rsidR="000379F4">
        <w:fldChar w:fldCharType="begin"/>
      </w:r>
      <w:r w:rsidR="000379F4">
        <w:instrText xml:space="preserve"> ADDIN ZOTERO_ITEM CSL_CITATION {"citationID":"1vq8p9tl4e","properties":{"formattedCitation":"(Wikipedia contributors, 2012)","plainCitation":"(Wikipedia contributors, 2012)"},"citationItems":[{"id":5992,"uris":["http://zotero.org/users/274683/items/EECID6NW"],"uri":["http://zotero.org/users/274683/items/EECID6NW"],"itemData":{"id":5992,"type":"entry-encyclopedia","title":"Bill Miner","container-title":"Wikipedia, the free encyclopedia","publisher":"Wikimedia Foundation, Inc.","abstract":"Ezra Allen Miner (circa 1847 – September 2, 1913), more popularly known as Bill Miner, was a noted American criminal, originally from Bowling Green, Kentucky,[1] who served several prison terms for stagecoach robbery. Known for his unusual politeness while committing robberies, he was widely nicknamed The Gentleman Robber or The Gentleman Bandit. He is reputed to have been the originator of the phrase \"Hands up!\".","URL":"http://en.wikipedia.org/w/index.php?title=Bill_Miner&amp;oldid=490383952","note":"Page Version ID: 490383952","language":"en","author":[{"family":"Wikipedia contributors","given":""}],"issued":{"year":2012,"month":5,"day":2},"accessed":{"year":2012,"month":5,"day":17}}}],"schema":"https://github.com/citation-style-language/schema/raw/master/csl-citation.json"} </w:instrText>
      </w:r>
      <w:r w:rsidR="000379F4">
        <w:fldChar w:fldCharType="separate"/>
      </w:r>
      <w:r w:rsidR="000379F4">
        <w:rPr>
          <w:noProof/>
        </w:rPr>
        <w:t>(Wikipedia contributors, 2012)</w:t>
      </w:r>
      <w:r w:rsidR="000379F4">
        <w:fldChar w:fldCharType="end"/>
      </w:r>
      <w:r w:rsidR="000379F4">
        <w:t>.</w:t>
      </w:r>
      <w:r>
        <w:t xml:space="preserve"> </w:t>
      </w:r>
    </w:p>
    <w:p w14:paraId="07C178E6" w14:textId="77777777" w:rsidR="00703CEB" w:rsidRDefault="00703CEB" w:rsidP="00703CEB">
      <w:pPr>
        <w:pStyle w:val="Heading3"/>
      </w:pPr>
      <w:r>
        <w:t>Pro</w:t>
      </w:r>
      <w:r w:rsidR="0022724C">
        <w:t xml:space="preserve">blem </w:t>
      </w:r>
      <w:r w:rsidR="00B94BD7">
        <w:t>E</w:t>
      </w:r>
      <w:r>
        <w:t>xtension</w:t>
      </w:r>
    </w:p>
    <w:p w14:paraId="2447D235" w14:textId="77777777" w:rsidR="00703CEB" w:rsidRDefault="00703CEB" w:rsidP="00703CEB">
      <w:pPr>
        <w:pStyle w:val="Body"/>
      </w:pPr>
      <w:r>
        <w:t>Consider a different problem where only the Mountie moves through the map. Billy has set up a camp along one of the roads between two capital cities.  The Mountie needs to find Billy’s camp by checking all the roads on the map.  Billy may move his camp soon; there is only enough time for the Mountie to check each road once.  Plan a route which guarantees that the Mountie will find Billy’s camp in time.</w:t>
      </w:r>
    </w:p>
    <w:p w14:paraId="7257F163" w14:textId="77777777" w:rsidR="00703CEB" w:rsidRDefault="00703CEB" w:rsidP="00703CEB"/>
    <w:p w14:paraId="32D45904" w14:textId="77777777" w:rsidR="00703CEB" w:rsidRDefault="00B31572" w:rsidP="00703CEB">
      <w:pPr>
        <w:pStyle w:val="Heading3"/>
      </w:pPr>
      <w:r>
        <w:t>Extension S</w:t>
      </w:r>
      <w:r w:rsidR="00703CEB">
        <w:t>olution</w:t>
      </w:r>
    </w:p>
    <w:p w14:paraId="1767BBDB" w14:textId="77777777" w:rsidR="00703CEB" w:rsidRDefault="00703CEB" w:rsidP="00703CEB"/>
    <w:p w14:paraId="019E8C64" w14:textId="77777777" w:rsidR="00D259F2" w:rsidRDefault="00812225" w:rsidP="00111FE4">
      <w:pPr>
        <w:pStyle w:val="Body"/>
      </w:pPr>
      <w:r>
        <w:t>Notice</w:t>
      </w:r>
      <w:r w:rsidR="0010094F">
        <w:t>, there 12 cities with an even number of roads</w:t>
      </w:r>
      <w:r w:rsidR="004B6ACC">
        <w:t xml:space="preserve"> (call them even cities)</w:t>
      </w:r>
      <w:r w:rsidR="0055085D">
        <w:t xml:space="preserve"> but only two</w:t>
      </w:r>
      <w:r w:rsidR="0010094F">
        <w:t xml:space="preserve"> cities (Edmonton and Charlottetown) with an odd number of roads.  When starting in an even city the Mountie will get stuck in Edmonton or Charlottetown before checking all the roads.</w:t>
      </w:r>
      <w:r w:rsidR="00D259F2">
        <w:t xml:space="preserve">  For example consider the</w:t>
      </w:r>
      <w:r w:rsidR="0010094F">
        <w:t xml:space="preserve"> Mountie</w:t>
      </w:r>
      <w:r w:rsidR="00D259F2">
        <w:t xml:space="preserve">’s route starting in Winnipeg.  The first pass through </w:t>
      </w:r>
      <w:r w:rsidR="0010094F">
        <w:t>Edmonton</w:t>
      </w:r>
      <w:r w:rsidR="00D259F2">
        <w:t xml:space="preserve"> would check 2 of the 3 roads:</w:t>
      </w:r>
    </w:p>
    <w:p w14:paraId="3A7C84E9" w14:textId="77777777" w:rsidR="00111FE4" w:rsidRDefault="00111FE4" w:rsidP="00111FE4">
      <w:pPr>
        <w:keepNext/>
        <w:jc w:val="center"/>
      </w:pPr>
      <w:r>
        <w:rPr>
          <w:noProof/>
        </w:rPr>
        <w:drawing>
          <wp:inline distT="0" distB="0" distL="0" distR="0" wp14:anchorId="02707667" wp14:editId="2F7AF548">
            <wp:extent cx="911127" cy="1728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jpg"/>
                    <pic:cNvPicPr/>
                  </pic:nvPicPr>
                  <pic:blipFill>
                    <a:blip r:embed="rId29">
                      <a:extLst>
                        <a:ext uri="{28A0092B-C50C-407E-A947-70E740481C1C}">
                          <a14:useLocalDpi xmlns:a14="http://schemas.microsoft.com/office/drawing/2010/main" val="0"/>
                        </a:ext>
                      </a:extLst>
                    </a:blip>
                    <a:stretch>
                      <a:fillRect/>
                    </a:stretch>
                  </pic:blipFill>
                  <pic:spPr>
                    <a:xfrm>
                      <a:off x="0" y="0"/>
                      <a:ext cx="911127" cy="1728000"/>
                    </a:xfrm>
                    <a:prstGeom prst="rect">
                      <a:avLst/>
                    </a:prstGeom>
                  </pic:spPr>
                </pic:pic>
              </a:graphicData>
            </a:graphic>
          </wp:inline>
        </w:drawing>
      </w:r>
    </w:p>
    <w:p w14:paraId="5603BB68" w14:textId="77777777" w:rsidR="00D259F2" w:rsidRDefault="00111FE4" w:rsidP="00111FE4">
      <w:pPr>
        <w:pStyle w:val="Caption"/>
        <w:jc w:val="center"/>
      </w:pPr>
      <w:r>
        <w:t xml:space="preserve">Figure </w:t>
      </w:r>
      <w:fldSimple w:instr=" SEQ Figure \* ARABIC ">
        <w:r>
          <w:rPr>
            <w:noProof/>
          </w:rPr>
          <w:t>19</w:t>
        </w:r>
      </w:fldSimple>
      <w:r>
        <w:t>: Edmonton start</w:t>
      </w:r>
    </w:p>
    <w:p w14:paraId="68396523" w14:textId="77777777" w:rsidR="00D259F2" w:rsidRDefault="00D259F2" w:rsidP="00703CEB"/>
    <w:p w14:paraId="7CE9E02E" w14:textId="77777777" w:rsidR="0010094F" w:rsidRDefault="0010094F" w:rsidP="00703CEB"/>
    <w:p w14:paraId="334A3734" w14:textId="77777777" w:rsidR="0010094F" w:rsidRDefault="0010094F" w:rsidP="00703CEB"/>
    <w:p w14:paraId="41348E59" w14:textId="77777777" w:rsidR="0010094F" w:rsidRDefault="00EF73EA" w:rsidP="00BB3CBA">
      <w:pPr>
        <w:spacing w:line="480" w:lineRule="auto"/>
      </w:pPr>
      <w:r>
        <w:lastRenderedPageBreak/>
        <w:t xml:space="preserve">Now, the Mountie does not want check the last road leading into Edmonton until all other roads are checked.  But the first pass through Charlottetown </w:t>
      </w:r>
      <w:r w:rsidR="00190596">
        <w:t xml:space="preserve">(See Figure 20 below) </w:t>
      </w:r>
      <w:r>
        <w:t>would look similar:</w:t>
      </w:r>
    </w:p>
    <w:p w14:paraId="1845B89D" w14:textId="77777777" w:rsidR="00EF73EA" w:rsidRDefault="00EF73EA" w:rsidP="00703CEB"/>
    <w:p w14:paraId="45C80F10" w14:textId="77777777" w:rsidR="00EF73EA" w:rsidRDefault="00EF73EA" w:rsidP="00703CEB"/>
    <w:p w14:paraId="26F6C336" w14:textId="77777777" w:rsidR="00EF73EA" w:rsidRDefault="00EF73EA" w:rsidP="00703CEB"/>
    <w:p w14:paraId="63ABC5C2" w14:textId="77777777" w:rsidR="00EF73EA" w:rsidRDefault="00EF73EA" w:rsidP="00703CEB"/>
    <w:p w14:paraId="4FCE86D5" w14:textId="77777777" w:rsidR="00190596" w:rsidRDefault="00190596" w:rsidP="00190596">
      <w:pPr>
        <w:keepNext/>
        <w:jc w:val="center"/>
      </w:pPr>
      <w:r>
        <w:rPr>
          <w:noProof/>
        </w:rPr>
        <w:drawing>
          <wp:inline distT="0" distB="0" distL="0" distR="0" wp14:anchorId="1B2096EA" wp14:editId="4C4A4BA0">
            <wp:extent cx="790472" cy="126000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jpg"/>
                    <pic:cNvPicPr/>
                  </pic:nvPicPr>
                  <pic:blipFill>
                    <a:blip r:embed="rId30">
                      <a:extLst>
                        <a:ext uri="{28A0092B-C50C-407E-A947-70E740481C1C}">
                          <a14:useLocalDpi xmlns:a14="http://schemas.microsoft.com/office/drawing/2010/main" val="0"/>
                        </a:ext>
                      </a:extLst>
                    </a:blip>
                    <a:stretch>
                      <a:fillRect/>
                    </a:stretch>
                  </pic:blipFill>
                  <pic:spPr>
                    <a:xfrm>
                      <a:off x="0" y="0"/>
                      <a:ext cx="790472" cy="1260000"/>
                    </a:xfrm>
                    <a:prstGeom prst="rect">
                      <a:avLst/>
                    </a:prstGeom>
                  </pic:spPr>
                </pic:pic>
              </a:graphicData>
            </a:graphic>
          </wp:inline>
        </w:drawing>
      </w:r>
    </w:p>
    <w:p w14:paraId="41176DAC" w14:textId="77777777" w:rsidR="00190596" w:rsidRDefault="00190596" w:rsidP="00190596">
      <w:pPr>
        <w:pStyle w:val="Caption"/>
        <w:jc w:val="center"/>
      </w:pPr>
      <w:r>
        <w:t xml:space="preserve">Figure </w:t>
      </w:r>
      <w:fldSimple w:instr=" SEQ Figure \* ARABIC ">
        <w:r w:rsidR="00111FE4">
          <w:rPr>
            <w:noProof/>
          </w:rPr>
          <w:t>20</w:t>
        </w:r>
      </w:fldSimple>
      <w:r w:rsidR="00111FE4">
        <w:t>: Charlottetown start</w:t>
      </w:r>
    </w:p>
    <w:p w14:paraId="3AD74696" w14:textId="77777777" w:rsidR="00EF73EA" w:rsidRDefault="00AC46B2" w:rsidP="00190596">
      <w:pPr>
        <w:jc w:val="center"/>
      </w:pPr>
      <w:r>
        <w:rPr>
          <w:noProof/>
        </w:rPr>
        <mc:AlternateContent>
          <mc:Choice Requires="wps">
            <w:drawing>
              <wp:anchor distT="0" distB="0" distL="114300" distR="114300" simplePos="0" relativeHeight="251675648" behindDoc="0" locked="0" layoutInCell="1" allowOverlap="1" wp14:anchorId="594410F1" wp14:editId="234AC2E5">
                <wp:simplePos x="0" y="0"/>
                <wp:positionH relativeFrom="column">
                  <wp:posOffset>2765425</wp:posOffset>
                </wp:positionH>
                <wp:positionV relativeFrom="paragraph">
                  <wp:posOffset>67310</wp:posOffset>
                </wp:positionV>
                <wp:extent cx="100965" cy="148590"/>
                <wp:effectExtent l="0" t="0" r="0" b="3810"/>
                <wp:wrapNone/>
                <wp:docPr id="33" name="Rectangle 33"/>
                <wp:cNvGraphicFramePr/>
                <a:graphic xmlns:a="http://schemas.openxmlformats.org/drawingml/2006/main">
                  <a:graphicData uri="http://schemas.microsoft.com/office/word/2010/wordprocessingShape">
                    <wps:wsp>
                      <wps:cNvSpPr/>
                      <wps:spPr>
                        <a:xfrm>
                          <a:off x="0" y="0"/>
                          <a:ext cx="100965" cy="148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17.75pt;margin-top:5.3pt;width:7.95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" fillcolor="white [3212]" stroked="f" strokeweight="2pt"/>
            </w:pict>
          </mc:Fallback>
        </mc:AlternateContent>
      </w:r>
    </w:p>
    <w:p w14:paraId="7FE39C35" w14:textId="3E125F0D" w:rsidR="00703CEB" w:rsidRDefault="00AC46B2" w:rsidP="00BB3CBA">
      <w:pPr>
        <w:spacing w:line="480" w:lineRule="auto"/>
      </w:pPr>
      <w:r>
        <w:t>At this point there are 2 or more</w:t>
      </w:r>
      <w:r w:rsidR="004B6ACC">
        <w:t xml:space="preserve"> roads left to check.  Traveling along an unchecked road</w:t>
      </w:r>
      <w:r w:rsidR="00FA4F31">
        <w:t xml:space="preserve"> leading into </w:t>
      </w:r>
      <w:r w:rsidR="004B6ACC">
        <w:t>Edmonton or Charlottetown</w:t>
      </w:r>
      <w:r w:rsidR="00FA4F31">
        <w:t xml:space="preserve"> will trap the Mountie </w:t>
      </w:r>
      <w:r w:rsidR="004B6ACC">
        <w:t xml:space="preserve">before checking all the roads. </w:t>
      </w:r>
      <w:r w:rsidR="002104E1">
        <w:t xml:space="preserve"> </w:t>
      </w:r>
      <w:r w:rsidR="00FA4F31">
        <w:t xml:space="preserve">Therefore there is no way for the Mountie to check all the roads exactly once when starting in an even city.  This means the Mounties route </w:t>
      </w:r>
      <w:r w:rsidR="00703CEB">
        <w:t xml:space="preserve">must start in </w:t>
      </w:r>
      <w:r w:rsidR="004F05A3">
        <w:t>Edmonton or Charlottetown</w:t>
      </w:r>
      <w:r w:rsidR="002104E1">
        <w:t>.</w:t>
      </w:r>
      <w:r w:rsidR="00BB3CBA">
        <w:t xml:space="preserve">  </w:t>
      </w:r>
      <w:r w:rsidR="004F05A3">
        <w:t>O</w:t>
      </w:r>
      <w:r w:rsidR="00703CEB">
        <w:t>ne possible route</w:t>
      </w:r>
      <w:r w:rsidR="00FA4F31">
        <w:t xml:space="preserve"> start</w:t>
      </w:r>
      <w:r w:rsidR="004F05A3">
        <w:t>ing in Edmonton is illustrated below:</w:t>
      </w:r>
    </w:p>
    <w:p w14:paraId="59ECAB8B" w14:textId="77777777" w:rsidR="004B6ACC" w:rsidRDefault="004B6ACC" w:rsidP="00703CEB"/>
    <w:p w14:paraId="677DCAEF" w14:textId="77777777" w:rsidR="00F86011" w:rsidRDefault="00F86011" w:rsidP="00F86011">
      <w:pPr>
        <w:keepNext/>
      </w:pPr>
      <w:r>
        <w:rPr>
          <w:noProof/>
        </w:rPr>
        <w:drawing>
          <wp:inline distT="0" distB="0" distL="0" distR="0" wp14:anchorId="0623A0C3" wp14:editId="1FDB1CF4">
            <wp:extent cx="5220000" cy="2763529"/>
            <wp:effectExtent l="0" t="0" r="1270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jpg"/>
                    <pic:cNvPicPr/>
                  </pic:nvPicPr>
                  <pic:blipFill>
                    <a:blip r:embed="rId31">
                      <a:extLst>
                        <a:ext uri="{28A0092B-C50C-407E-A947-70E740481C1C}">
                          <a14:useLocalDpi xmlns:a14="http://schemas.microsoft.com/office/drawing/2010/main" val="0"/>
                        </a:ext>
                      </a:extLst>
                    </a:blip>
                    <a:stretch>
                      <a:fillRect/>
                    </a:stretch>
                  </pic:blipFill>
                  <pic:spPr>
                    <a:xfrm>
                      <a:off x="0" y="0"/>
                      <a:ext cx="5220000" cy="2763529"/>
                    </a:xfrm>
                    <a:prstGeom prst="rect">
                      <a:avLst/>
                    </a:prstGeom>
                  </pic:spPr>
                </pic:pic>
              </a:graphicData>
            </a:graphic>
          </wp:inline>
        </w:drawing>
      </w:r>
    </w:p>
    <w:p w14:paraId="5FDF320D" w14:textId="77777777" w:rsidR="00F86011" w:rsidRDefault="00F86011" w:rsidP="00F86011">
      <w:pPr>
        <w:pStyle w:val="Caption"/>
      </w:pPr>
      <w:r>
        <w:t xml:space="preserve">Figure </w:t>
      </w:r>
      <w:fldSimple w:instr=" SEQ Figure \* ARABIC ">
        <w:r w:rsidR="00111FE4">
          <w:rPr>
            <w:noProof/>
          </w:rPr>
          <w:t>21</w:t>
        </w:r>
      </w:fldSimple>
      <w:r>
        <w:t>: One solution to the extension</w:t>
      </w:r>
    </w:p>
    <w:p w14:paraId="109006E6" w14:textId="77777777" w:rsidR="002104E1" w:rsidRDefault="002104E1" w:rsidP="004F05A3">
      <w:r>
        <w:lastRenderedPageBreak/>
        <w:t>How many routes are there?</w:t>
      </w:r>
    </w:p>
    <w:p w14:paraId="006567CC" w14:textId="77777777" w:rsidR="002104E1" w:rsidRDefault="002104E1" w:rsidP="004F05A3"/>
    <w:p w14:paraId="4D4BA01A" w14:textId="61D5454B" w:rsidR="00703CEB" w:rsidRDefault="004B6ACC" w:rsidP="00111FE4">
      <w:pPr>
        <w:pStyle w:val="Body"/>
      </w:pPr>
      <w:r>
        <w:t>Notice</w:t>
      </w:r>
      <w:r w:rsidR="004F05A3">
        <w:t xml:space="preserve"> when starting in Edmonton</w:t>
      </w:r>
      <w:r>
        <w:t>,</w:t>
      </w:r>
      <w:r w:rsidR="0005337D">
        <w:t xml:space="preserve"> the Mountie </w:t>
      </w:r>
      <w:r w:rsidR="0005337D" w:rsidRPr="0005337D">
        <w:rPr>
          <w:u w:val="single"/>
        </w:rPr>
        <w:t>cannot</w:t>
      </w:r>
      <w:r w:rsidR="0005337D">
        <w:t xml:space="preserve"> get trapped in Edmonton.  In addition, t</w:t>
      </w:r>
      <w:r>
        <w:t xml:space="preserve">he Mountie </w:t>
      </w:r>
      <w:r w:rsidRPr="002104E1">
        <w:rPr>
          <w:u w:val="single"/>
        </w:rPr>
        <w:t>cannot</w:t>
      </w:r>
      <w:r w:rsidR="0005337D">
        <w:t xml:space="preserve"> get trapped in any</w:t>
      </w:r>
      <w:r>
        <w:t xml:space="preserve"> even city</w:t>
      </w:r>
      <w:r w:rsidR="004F05A3">
        <w:t>;</w:t>
      </w:r>
      <w:r w:rsidR="002104E1">
        <w:t xml:space="preserve"> since</w:t>
      </w:r>
      <w:r w:rsidR="004F05A3">
        <w:t xml:space="preserve"> every time the Mountie goes into an even city there is an unchecked</w:t>
      </w:r>
      <w:r w:rsidR="002104E1">
        <w:t xml:space="preserve"> road leading out of that</w:t>
      </w:r>
      <w:r w:rsidR="004F05A3">
        <w:t xml:space="preserve"> city.  In conclusion</w:t>
      </w:r>
      <w:r w:rsidR="00BB3CBA">
        <w:t>,</w:t>
      </w:r>
      <w:r w:rsidR="002104E1">
        <w:t xml:space="preserve"> the Mounties route will always be successful</w:t>
      </w:r>
      <w:r w:rsidR="004F05A3">
        <w:t xml:space="preserve"> if the Mountie starts in Edmonton and checks all the roads be</w:t>
      </w:r>
      <w:r w:rsidR="002104E1">
        <w:t>fore the second visit to Charlottetown.  For this reason there are hundreds of other routes.</w:t>
      </w:r>
    </w:p>
    <w:p w14:paraId="6949D89D" w14:textId="77777777" w:rsidR="002104E1" w:rsidRDefault="002104E1" w:rsidP="004F05A3"/>
    <w:p w14:paraId="5107FF16" w14:textId="77777777" w:rsidR="002104E1" w:rsidRDefault="002104E1" w:rsidP="00111FE4">
      <w:pPr>
        <w:pStyle w:val="Body"/>
      </w:pPr>
      <w:r>
        <w:t>In current mathematical research the problem of finding all such paths in every graph is still unsolved.</w:t>
      </w:r>
    </w:p>
    <w:p w14:paraId="3AD1D917" w14:textId="77777777" w:rsidR="002104E1" w:rsidRDefault="002104E1" w:rsidP="004F05A3"/>
    <w:p w14:paraId="1F8228FD" w14:textId="77777777" w:rsidR="002104E1" w:rsidRDefault="002104E1" w:rsidP="004F05A3"/>
    <w:p w14:paraId="5F6B3F62" w14:textId="77777777" w:rsidR="002104E1" w:rsidRDefault="002104E1" w:rsidP="004F05A3"/>
    <w:p w14:paraId="306B8BC3" w14:textId="77777777" w:rsidR="002104E1" w:rsidRPr="00703CEB" w:rsidRDefault="002104E1" w:rsidP="004F05A3"/>
    <w:p w14:paraId="28DD86AB" w14:textId="77777777" w:rsidR="00703CEB" w:rsidRDefault="00703CEB" w:rsidP="00703CEB">
      <w:pPr>
        <w:pStyle w:val="Heading1"/>
      </w:pPr>
      <w:r>
        <w:t>Summary</w:t>
      </w:r>
    </w:p>
    <w:p w14:paraId="558404E5" w14:textId="1B75F914" w:rsidR="00F86011" w:rsidRDefault="00293C8F" w:rsidP="00293C8F">
      <w:pPr>
        <w:pStyle w:val="Body"/>
      </w:pPr>
      <w:r>
        <w:t xml:space="preserve">A healthy dose of competition will bring energy and excitement into your classroom.  Not only is this game fun, but the strategies lead into very interesting mathematics. </w:t>
      </w:r>
      <w:r w:rsidR="00F86011">
        <w:t xml:space="preserve">Winning games against your students should not be so much fun.  But it is. </w:t>
      </w:r>
      <w:r w:rsidR="00A01AE2">
        <w:t xml:space="preserve">The benefits of playing mathematical games in class include creating a positive atmosphere for exploration.  </w:t>
      </w:r>
      <w:r w:rsidR="00F86011">
        <w:t xml:space="preserve">The Horizon Report </w:t>
      </w:r>
      <w:r w:rsidR="00F86011">
        <w:fldChar w:fldCharType="begin"/>
      </w:r>
      <w:r w:rsidR="00F86011">
        <w:instrText xml:space="preserve"> ADDIN ZOTERO_ITEM CSL_CITATION {"citationID":"1lhtj5pbvu","properties":{"formattedCitation":"(The New Media Consortium, 2012)","plainCitation":"(The New Media Consortium, 2012)"},"citationItems":[{"id":5985,"uris":["http://zotero.org/users/274683/items/3E723MIG"],"uri":["http://zotero.org/users/274683/items/3E723MIG"],"itemData":{"id":5985,"type":"report","title":"NMC Horizon Report  2012 K-12 Edition","publisher-place":"Austin, TX","event-place":"Austin, TX","URL":"http://www.nmc.org/publications/2012-horizon-report-k12","author":[{"family":"The New Media Consortium","given":""}],"issued":{"year":2012},"accessed":{"year":2012,"month":5,"day":14}}}],"schema":"https://github.com/citation-style-language/schema/raw/master/csl-citation.json"} </w:instrText>
      </w:r>
      <w:r w:rsidR="00F86011">
        <w:fldChar w:fldCharType="separate"/>
      </w:r>
      <w:r w:rsidR="00F86011">
        <w:rPr>
          <w:noProof/>
        </w:rPr>
        <w:t>(The New Media Consortium, 2012)</w:t>
      </w:r>
      <w:r w:rsidR="00F86011">
        <w:fldChar w:fldCharType="end"/>
      </w:r>
      <w:r w:rsidR="00F86011">
        <w:t xml:space="preserve"> considers gaming to be part of the future in K-12 education. Playing this game</w:t>
      </w:r>
      <w:r w:rsidR="00A01AE2">
        <w:t xml:space="preserve"> with your students</w:t>
      </w:r>
      <w:r w:rsidR="00F86011">
        <w:t xml:space="preserve"> will make you a leader of innovative practices.  </w:t>
      </w:r>
    </w:p>
    <w:p w14:paraId="44BC9690" w14:textId="77777777" w:rsidR="00EF7F23" w:rsidRDefault="00293C8F" w:rsidP="00293C8F">
      <w:pPr>
        <w:pStyle w:val="Body"/>
      </w:pPr>
      <w:r>
        <w:t xml:space="preserve">Make sure you let the students take home a copy of the game board to challenge their parents.  They will </w:t>
      </w:r>
      <w:r w:rsidR="000379F4">
        <w:t>relish in</w:t>
      </w:r>
      <w:r>
        <w:t xml:space="preserve"> knowing how to beat their parents and siblings every time.  </w:t>
      </w:r>
      <w:r w:rsidR="00EF7F23">
        <w:br w:type="page"/>
      </w:r>
    </w:p>
    <w:p w14:paraId="11E8F632" w14:textId="77777777" w:rsidR="00EF7F23" w:rsidRDefault="00EF7F23" w:rsidP="000379F4">
      <w:pPr>
        <w:pStyle w:val="Heading1"/>
      </w:pPr>
      <w:r>
        <w:lastRenderedPageBreak/>
        <w:t>References</w:t>
      </w:r>
    </w:p>
    <w:p w14:paraId="31399483" w14:textId="77777777" w:rsidR="00EF7F23" w:rsidRDefault="00EF7F23" w:rsidP="00EF7F23"/>
    <w:p w14:paraId="09032FD9" w14:textId="77777777" w:rsidR="00F86011" w:rsidRPr="00F86011" w:rsidRDefault="00EF7F23" w:rsidP="00F86011">
      <w:pPr>
        <w:pStyle w:val="Bibliography"/>
        <w:rPr>
          <w:rFonts w:ascii="Cambria" w:hAnsiTheme="minorHAnsi"/>
        </w:rPr>
      </w:pPr>
      <w:r>
        <w:fldChar w:fldCharType="begin"/>
      </w:r>
      <w:r w:rsidR="000379F4">
        <w:instrText xml:space="preserve"> ADDIN ZOTERO_BIBL {"custom":[]} CSL_BIBLIOGRAPHY </w:instrText>
      </w:r>
      <w:r>
        <w:fldChar w:fldCharType="separate"/>
      </w:r>
      <w:r w:rsidR="00F86011" w:rsidRPr="00F86011">
        <w:rPr>
          <w:rFonts w:ascii="Cambria" w:hAnsiTheme="minorHAnsi"/>
        </w:rPr>
        <w:t>Alberta Education. (2007). Mathematics: Kindergarten to grade 9. Alberta Government. Retrieved from http://www.education.gov.ab.ca/k%5F12/curriculum/bySubject/math/Kto9Math.pdf</w:t>
      </w:r>
    </w:p>
    <w:p w14:paraId="5A4F4B88" w14:textId="77777777" w:rsidR="00F86011" w:rsidRPr="00F86011" w:rsidRDefault="00F86011" w:rsidP="00F86011">
      <w:pPr>
        <w:pStyle w:val="Bibliography"/>
        <w:rPr>
          <w:rFonts w:ascii="Cambria" w:hAnsiTheme="minorHAnsi"/>
        </w:rPr>
      </w:pPr>
      <w:r w:rsidRPr="00F86011">
        <w:rPr>
          <w:rFonts w:ascii="Cambria" w:hAnsiTheme="minorHAnsi"/>
        </w:rPr>
        <w:t xml:space="preserve">The New Media Consortium. (2012). </w:t>
      </w:r>
      <w:r w:rsidRPr="00F86011">
        <w:rPr>
          <w:rFonts w:ascii="Cambria" w:hAnsiTheme="minorHAnsi"/>
          <w:i/>
          <w:iCs/>
        </w:rPr>
        <w:t>NMC Horizon Report  2012 K-12 Edition</w:t>
      </w:r>
      <w:r w:rsidRPr="00F86011">
        <w:rPr>
          <w:rFonts w:ascii="Cambria" w:hAnsiTheme="minorHAnsi"/>
        </w:rPr>
        <w:t>. Austin, TX. Retrieved from http://www.nmc.org/publications/2012-horizon-report-k12</w:t>
      </w:r>
    </w:p>
    <w:p w14:paraId="2F1186FC" w14:textId="77777777" w:rsidR="00F86011" w:rsidRPr="00F86011" w:rsidRDefault="00F86011" w:rsidP="00F86011">
      <w:pPr>
        <w:pStyle w:val="Bibliography"/>
        <w:rPr>
          <w:rFonts w:ascii="Cambria" w:hAnsiTheme="minorHAnsi"/>
        </w:rPr>
      </w:pPr>
      <w:r w:rsidRPr="00F86011">
        <w:rPr>
          <w:rFonts w:ascii="Cambria" w:hAnsiTheme="minorHAnsi"/>
        </w:rPr>
        <w:t xml:space="preserve">Wikipedia contributors. (2012, May 2). Bill Miner. </w:t>
      </w:r>
      <w:r w:rsidRPr="00F86011">
        <w:rPr>
          <w:rFonts w:ascii="Cambria" w:hAnsiTheme="minorHAnsi"/>
          <w:i/>
          <w:iCs/>
        </w:rPr>
        <w:t>Wikipedia, the free encyclopedia</w:t>
      </w:r>
      <w:r w:rsidRPr="00F86011">
        <w:rPr>
          <w:rFonts w:ascii="Cambria" w:hAnsiTheme="minorHAnsi"/>
        </w:rPr>
        <w:t>. Wikimedia Foundation, Inc. Retrieved from http://en.wikipedia.org/w/index.php?title=Bill_Miner&amp;oldid=490383952</w:t>
      </w:r>
    </w:p>
    <w:p w14:paraId="4E743E93" w14:textId="77777777" w:rsidR="00C97206" w:rsidRDefault="00EF7F23" w:rsidP="00EF7F23">
      <w:pPr>
        <w:pStyle w:val="Heading1"/>
      </w:pPr>
      <w:r>
        <w:fldChar w:fldCharType="end"/>
      </w:r>
    </w:p>
    <w:p w14:paraId="5C915CC0" w14:textId="77777777" w:rsidR="00C97206" w:rsidRDefault="00C97206">
      <w:pPr>
        <w:rPr>
          <w:kern w:val="28"/>
        </w:rPr>
      </w:pPr>
      <w:r>
        <w:br w:type="page"/>
      </w:r>
    </w:p>
    <w:p w14:paraId="4FA0194D" w14:textId="77777777" w:rsidR="00C97206" w:rsidRDefault="00C97206" w:rsidP="00C97206">
      <w:pPr>
        <w:pStyle w:val="Heading1"/>
      </w:pPr>
      <w:r>
        <w:lastRenderedPageBreak/>
        <w:t>Appendix</w:t>
      </w:r>
    </w:p>
    <w:p w14:paraId="4BF779DC" w14:textId="77777777" w:rsidR="00324542" w:rsidRDefault="00C97206" w:rsidP="00EF7F23">
      <w:pPr>
        <w:pStyle w:val="Heading1"/>
      </w:pPr>
      <w:r w:rsidRPr="00C97206">
        <w:rPr>
          <w:noProof/>
        </w:rPr>
        <w:drawing>
          <wp:inline distT="0" distB="0" distL="0" distR="0" wp14:anchorId="33F27463" wp14:editId="7767D932">
            <wp:extent cx="5760000" cy="678995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jpg"/>
                    <pic:cNvPicPr/>
                  </pic:nvPicPr>
                  <pic:blipFill>
                    <a:blip r:embed="rId32">
                      <a:extLst>
                        <a:ext uri="{28A0092B-C50C-407E-A947-70E740481C1C}">
                          <a14:useLocalDpi xmlns:a14="http://schemas.microsoft.com/office/drawing/2010/main" val="0"/>
                        </a:ext>
                      </a:extLst>
                    </a:blip>
                    <a:stretch>
                      <a:fillRect/>
                    </a:stretch>
                  </pic:blipFill>
                  <pic:spPr>
                    <a:xfrm>
                      <a:off x="0" y="0"/>
                      <a:ext cx="5760000" cy="6789955"/>
                    </a:xfrm>
                    <a:prstGeom prst="rect">
                      <a:avLst/>
                    </a:prstGeom>
                  </pic:spPr>
                </pic:pic>
              </a:graphicData>
            </a:graphic>
          </wp:inline>
        </w:drawing>
      </w:r>
    </w:p>
    <w:p w14:paraId="700AD36C" w14:textId="77777777" w:rsidR="00324542" w:rsidRDefault="00324542" w:rsidP="00324542">
      <w:pPr>
        <w:pStyle w:val="Body"/>
      </w:pPr>
    </w:p>
    <w:p w14:paraId="6A5DC2A7" w14:textId="77777777" w:rsidR="00BD008E" w:rsidRDefault="00BD008E" w:rsidP="00324542">
      <w:pPr>
        <w:pStyle w:val="Body"/>
      </w:pPr>
    </w:p>
    <w:p w14:paraId="2A017A94" w14:textId="77777777" w:rsidR="00BD008E" w:rsidRDefault="00BD008E" w:rsidP="00324542">
      <w:pPr>
        <w:pStyle w:val="Body"/>
      </w:pPr>
      <w:r>
        <w:rPr>
          <w:noProof/>
        </w:rPr>
        <w:lastRenderedPageBreak/>
        <w:drawing>
          <wp:inline distT="0" distB="0" distL="0" distR="0" wp14:anchorId="66044E32" wp14:editId="4E38B7E5">
            <wp:extent cx="600000" cy="900000"/>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jpg"/>
                    <pic:cNvPicPr/>
                  </pic:nvPicPr>
                  <pic:blipFill>
                    <a:blip r:embed="rId33">
                      <a:extLst>
                        <a:ext uri="{28A0092B-C50C-407E-A947-70E740481C1C}">
                          <a14:useLocalDpi xmlns:a14="http://schemas.microsoft.com/office/drawing/2010/main" val="0"/>
                        </a:ext>
                      </a:extLst>
                    </a:blip>
                    <a:stretch>
                      <a:fillRect/>
                    </a:stretch>
                  </pic:blipFill>
                  <pic:spPr>
                    <a:xfrm>
                      <a:off x="0" y="0"/>
                      <a:ext cx="600000" cy="900000"/>
                    </a:xfrm>
                    <a:prstGeom prst="rect">
                      <a:avLst/>
                    </a:prstGeom>
                  </pic:spPr>
                </pic:pic>
              </a:graphicData>
            </a:graphic>
          </wp:inline>
        </w:drawing>
      </w:r>
      <w:r>
        <w:t xml:space="preserve">           </w:t>
      </w:r>
      <w:r>
        <w:rPr>
          <w:noProof/>
        </w:rPr>
        <w:drawing>
          <wp:inline distT="0" distB="0" distL="0" distR="0" wp14:anchorId="70F39CF6" wp14:editId="4CD9823A">
            <wp:extent cx="600000" cy="900000"/>
            <wp:effectExtent l="0" t="0" r="1016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M.jpg"/>
                    <pic:cNvPicPr/>
                  </pic:nvPicPr>
                  <pic:blipFill>
                    <a:blip r:embed="rId34">
                      <a:extLst>
                        <a:ext uri="{28A0092B-C50C-407E-A947-70E740481C1C}">
                          <a14:useLocalDpi xmlns:a14="http://schemas.microsoft.com/office/drawing/2010/main" val="0"/>
                        </a:ext>
                      </a:extLst>
                    </a:blip>
                    <a:stretch>
                      <a:fillRect/>
                    </a:stretch>
                  </pic:blipFill>
                  <pic:spPr>
                    <a:xfrm>
                      <a:off x="0" y="0"/>
                      <a:ext cx="600000" cy="900000"/>
                    </a:xfrm>
                    <a:prstGeom prst="rect">
                      <a:avLst/>
                    </a:prstGeom>
                  </pic:spPr>
                </pic:pic>
              </a:graphicData>
            </a:graphic>
          </wp:inline>
        </w:drawing>
      </w:r>
    </w:p>
    <w:p w14:paraId="15C8478D" w14:textId="77777777" w:rsidR="00BD008E" w:rsidRDefault="00BD008E" w:rsidP="00324542">
      <w:pPr>
        <w:pStyle w:val="Body"/>
      </w:pPr>
      <w:r>
        <w:t xml:space="preserve">  </w:t>
      </w:r>
    </w:p>
    <w:sectPr w:rsidR="00BD008E">
      <w:headerReference w:type="default" r:id="rId35"/>
      <w:endnotePr>
        <w:numFmt w:val="decimal"/>
      </w:end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AEDC62" w14:textId="77777777" w:rsidR="008C322D" w:rsidRDefault="008C322D">
      <w:pPr>
        <w:spacing w:line="480" w:lineRule="auto"/>
        <w:jc w:val="center"/>
      </w:pPr>
      <w:r>
        <w:t>Footnotes</w:t>
      </w:r>
    </w:p>
  </w:endnote>
  <w:endnote w:type="continuationSeparator" w:id="0">
    <w:p w14:paraId="5914F0CC" w14:textId="77777777" w:rsidR="008C322D" w:rsidRDefault="008C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BD49D" w14:textId="77777777" w:rsidR="008C322D" w:rsidRDefault="008C322D">
      <w:r>
        <w:separator/>
      </w:r>
    </w:p>
  </w:footnote>
  <w:footnote w:type="continuationSeparator" w:id="0">
    <w:p w14:paraId="3768EEEB" w14:textId="77777777" w:rsidR="008C322D" w:rsidRDefault="008C32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3D02C" w14:textId="77777777" w:rsidR="00C47011" w:rsidRDefault="00C47011">
    <w:pPr>
      <w:pStyle w:val="Header"/>
    </w:pPr>
    <w:r>
      <w:tab/>
    </w:r>
    <w:r>
      <w:rPr>
        <w:rStyle w:val="PageNumber"/>
      </w:rPr>
      <w:fldChar w:fldCharType="begin"/>
    </w:r>
    <w:r>
      <w:rPr>
        <w:rStyle w:val="PageNumber"/>
      </w:rPr>
      <w:instrText xml:space="preserve"> PAGE </w:instrText>
    </w:r>
    <w:r>
      <w:rPr>
        <w:rStyle w:val="PageNumber"/>
      </w:rPr>
      <w:fldChar w:fldCharType="separate"/>
    </w:r>
    <w:r w:rsidR="009A5C54">
      <w:rPr>
        <w:rStyle w:val="PageNumber"/>
        <w:noProof/>
      </w:rPr>
      <w:t>2</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F23"/>
    <w:rsid w:val="000379F4"/>
    <w:rsid w:val="00037F4C"/>
    <w:rsid w:val="00044DCB"/>
    <w:rsid w:val="0005337D"/>
    <w:rsid w:val="00073DA2"/>
    <w:rsid w:val="00091347"/>
    <w:rsid w:val="0010094F"/>
    <w:rsid w:val="00106A53"/>
    <w:rsid w:val="00111FE4"/>
    <w:rsid w:val="00115E29"/>
    <w:rsid w:val="00142AD6"/>
    <w:rsid w:val="0016179C"/>
    <w:rsid w:val="0016573F"/>
    <w:rsid w:val="00190596"/>
    <w:rsid w:val="00195624"/>
    <w:rsid w:val="001B6F7A"/>
    <w:rsid w:val="002104E1"/>
    <w:rsid w:val="00215895"/>
    <w:rsid w:val="0022724C"/>
    <w:rsid w:val="002353AF"/>
    <w:rsid w:val="00264ED8"/>
    <w:rsid w:val="00293C8F"/>
    <w:rsid w:val="00296BA4"/>
    <w:rsid w:val="002C7419"/>
    <w:rsid w:val="00324542"/>
    <w:rsid w:val="003372B3"/>
    <w:rsid w:val="003A7465"/>
    <w:rsid w:val="003F4AB2"/>
    <w:rsid w:val="00400490"/>
    <w:rsid w:val="004136F8"/>
    <w:rsid w:val="004247F8"/>
    <w:rsid w:val="004A07FA"/>
    <w:rsid w:val="004B6ACC"/>
    <w:rsid w:val="004F05A3"/>
    <w:rsid w:val="00522F2F"/>
    <w:rsid w:val="0055085D"/>
    <w:rsid w:val="00576EC8"/>
    <w:rsid w:val="005830B3"/>
    <w:rsid w:val="005B1711"/>
    <w:rsid w:val="006012F6"/>
    <w:rsid w:val="006255E9"/>
    <w:rsid w:val="006344F4"/>
    <w:rsid w:val="00636338"/>
    <w:rsid w:val="006A5931"/>
    <w:rsid w:val="006C7929"/>
    <w:rsid w:val="006D6DAF"/>
    <w:rsid w:val="00703CEB"/>
    <w:rsid w:val="00751DD0"/>
    <w:rsid w:val="007874EF"/>
    <w:rsid w:val="007D2EC0"/>
    <w:rsid w:val="00812225"/>
    <w:rsid w:val="00836319"/>
    <w:rsid w:val="00893C03"/>
    <w:rsid w:val="008A76BE"/>
    <w:rsid w:val="008C322D"/>
    <w:rsid w:val="008D2A40"/>
    <w:rsid w:val="008E7005"/>
    <w:rsid w:val="00923C4A"/>
    <w:rsid w:val="009565F4"/>
    <w:rsid w:val="0099379B"/>
    <w:rsid w:val="009A5069"/>
    <w:rsid w:val="009A5C54"/>
    <w:rsid w:val="009B64E2"/>
    <w:rsid w:val="00A01AE2"/>
    <w:rsid w:val="00A06F77"/>
    <w:rsid w:val="00A26BC2"/>
    <w:rsid w:val="00AC46B2"/>
    <w:rsid w:val="00B17A65"/>
    <w:rsid w:val="00B31572"/>
    <w:rsid w:val="00B94BD7"/>
    <w:rsid w:val="00BB3CBA"/>
    <w:rsid w:val="00BC11F1"/>
    <w:rsid w:val="00BD008E"/>
    <w:rsid w:val="00C47011"/>
    <w:rsid w:val="00C71603"/>
    <w:rsid w:val="00C97206"/>
    <w:rsid w:val="00CA29FF"/>
    <w:rsid w:val="00D259F2"/>
    <w:rsid w:val="00D84BBA"/>
    <w:rsid w:val="00DD0B89"/>
    <w:rsid w:val="00E558F5"/>
    <w:rsid w:val="00E82BAD"/>
    <w:rsid w:val="00E9442B"/>
    <w:rsid w:val="00EB5EF9"/>
    <w:rsid w:val="00EF73EA"/>
    <w:rsid w:val="00EF7F23"/>
    <w:rsid w:val="00F12DF0"/>
    <w:rsid w:val="00F14274"/>
    <w:rsid w:val="00F271C9"/>
    <w:rsid w:val="00F86011"/>
    <w:rsid w:val="00FA4F31"/>
    <w:rsid w:val="00FB3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949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Body"/>
    <w:qFormat/>
    <w:pPr>
      <w:keepNext/>
      <w:spacing w:line="480" w:lineRule="auto"/>
      <w:jc w:val="center"/>
      <w:outlineLvl w:val="0"/>
    </w:pPr>
    <w:rPr>
      <w:kern w:val="28"/>
    </w:rPr>
  </w:style>
  <w:style w:type="paragraph" w:styleId="Heading2">
    <w:name w:val="heading 2"/>
    <w:basedOn w:val="Normal"/>
    <w:next w:val="Body"/>
    <w:qFormat/>
    <w:pPr>
      <w:keepNext/>
      <w:spacing w:line="480" w:lineRule="auto"/>
      <w:jc w:val="center"/>
      <w:outlineLvl w:val="1"/>
    </w:pPr>
    <w:rPr>
      <w:u w:val="single"/>
    </w:rPr>
  </w:style>
  <w:style w:type="paragraph" w:styleId="Heading3">
    <w:name w:val="heading 3"/>
    <w:basedOn w:val="Normal"/>
    <w:next w:val="Body"/>
    <w:qFormat/>
    <w:pPr>
      <w:keepNext/>
      <w:spacing w:line="480" w:lineRule="auto"/>
      <w:outlineLvl w:val="2"/>
    </w:pPr>
    <w:rPr>
      <w:u w:val="single"/>
    </w:rPr>
  </w:style>
  <w:style w:type="paragraph" w:styleId="Heading4">
    <w:name w:val="heading 4"/>
    <w:basedOn w:val="Normal"/>
    <w:next w:val="Normal"/>
    <w:link w:val="Heading4Char"/>
    <w:uiPriority w:val="9"/>
    <w:unhideWhenUsed/>
    <w:qFormat/>
    <w:rsid w:val="00215895"/>
    <w:pPr>
      <w:keepNext/>
      <w:keepLines/>
      <w:spacing w:before="200"/>
      <w:outlineLvl w:val="3"/>
    </w:pPr>
    <w:rPr>
      <w:rFonts w:eastAsiaTheme="majorEastAsia" w:cstheme="majorBid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right" w:pos="9360"/>
      </w:tabs>
      <w:ind w:left="5760"/>
    </w:pPr>
  </w:style>
  <w:style w:type="paragraph" w:customStyle="1" w:styleId="Body">
    <w:name w:val="Body"/>
    <w:basedOn w:val="Normal"/>
    <w:pPr>
      <w:spacing w:line="480" w:lineRule="auto"/>
      <w:ind w:firstLine="720"/>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EndnoteText">
    <w:name w:val="endnote text"/>
    <w:basedOn w:val="Body"/>
    <w:semiHidden/>
  </w:style>
  <w:style w:type="paragraph" w:customStyle="1" w:styleId="Runninghead">
    <w:name w:val="Running head"/>
    <w:basedOn w:val="Heading1"/>
    <w:next w:val="Title"/>
    <w:pPr>
      <w:jc w:val="left"/>
    </w:pPr>
  </w:style>
  <w:style w:type="paragraph" w:styleId="Title">
    <w:name w:val="Title"/>
    <w:basedOn w:val="Normal"/>
    <w:next w:val="BylineAffiliation"/>
    <w:qFormat/>
    <w:pPr>
      <w:keepNext/>
      <w:spacing w:before="3360" w:line="480" w:lineRule="auto"/>
      <w:jc w:val="center"/>
      <w:outlineLvl w:val="0"/>
    </w:pPr>
  </w:style>
  <w:style w:type="paragraph" w:customStyle="1" w:styleId="BylineAffiliation">
    <w:name w:val="Byline &amp; Affiliation"/>
    <w:basedOn w:val="Title"/>
    <w:next w:val="Heading1"/>
    <w:pPr>
      <w:spacing w:before="0"/>
    </w:pPr>
  </w:style>
  <w:style w:type="paragraph" w:customStyle="1" w:styleId="Abstract">
    <w:name w:val="Abstract"/>
    <w:basedOn w:val="Body"/>
    <w:next w:val="Heading1"/>
    <w:pPr>
      <w:ind w:firstLine="0"/>
    </w:pPr>
  </w:style>
  <w:style w:type="paragraph" w:customStyle="1" w:styleId="Indent">
    <w:name w:val="Indent"/>
    <w:basedOn w:val="Heading1"/>
    <w:next w:val="Body"/>
    <w:pPr>
      <w:keepNext w:val="0"/>
      <w:ind w:left="720"/>
      <w:jc w:val="left"/>
    </w:pPr>
  </w:style>
  <w:style w:type="paragraph" w:customStyle="1" w:styleId="TableNumber">
    <w:name w:val="Table Number"/>
    <w:basedOn w:val="Abstract"/>
    <w:next w:val="TableTitle"/>
    <w:pPr>
      <w:keepNext/>
    </w:pPr>
  </w:style>
  <w:style w:type="paragraph" w:customStyle="1" w:styleId="TableTitle">
    <w:name w:val="Table Title"/>
    <w:basedOn w:val="Heading3"/>
    <w:next w:val="Abstract"/>
  </w:style>
  <w:style w:type="paragraph" w:customStyle="1" w:styleId="FigureCaption">
    <w:name w:val="Figure Caption"/>
    <w:basedOn w:val="TableTitle"/>
    <w:pPr>
      <w:keepNext w:val="0"/>
    </w:pPr>
  </w:style>
  <w:style w:type="character" w:styleId="EndnoteReference">
    <w:name w:val="endnote reference"/>
    <w:basedOn w:val="DefaultParagraphFont"/>
    <w:semiHidden/>
    <w:rPr>
      <w:vertAlign w:val="superscript"/>
    </w:rPr>
  </w:style>
  <w:style w:type="paragraph" w:styleId="Caption">
    <w:name w:val="caption"/>
    <w:basedOn w:val="Normal"/>
    <w:next w:val="Normal"/>
    <w:uiPriority w:val="35"/>
    <w:qFormat/>
    <w:pPr>
      <w:spacing w:line="480" w:lineRule="auto"/>
    </w:pPr>
  </w:style>
  <w:style w:type="character" w:customStyle="1" w:styleId="Heading4Char">
    <w:name w:val="Heading 4 Char"/>
    <w:basedOn w:val="DefaultParagraphFont"/>
    <w:link w:val="Heading4"/>
    <w:uiPriority w:val="9"/>
    <w:rsid w:val="00215895"/>
    <w:rPr>
      <w:rFonts w:ascii="Times New Roman" w:eastAsiaTheme="majorEastAsia" w:hAnsi="Times New Roman" w:cstheme="majorBidi"/>
      <w:bCs/>
      <w:i/>
      <w:iCs/>
      <w:color w:val="4F81BD" w:themeColor="accent1"/>
      <w:sz w:val="24"/>
    </w:rPr>
  </w:style>
  <w:style w:type="paragraph" w:styleId="Bibliography">
    <w:name w:val="Bibliography"/>
    <w:basedOn w:val="Normal"/>
    <w:next w:val="Normal"/>
    <w:uiPriority w:val="37"/>
    <w:unhideWhenUsed/>
    <w:rsid w:val="00EF7F23"/>
    <w:pPr>
      <w:spacing w:line="480" w:lineRule="auto"/>
      <w:ind w:left="720" w:hanging="720"/>
    </w:pPr>
  </w:style>
  <w:style w:type="paragraph" w:styleId="BalloonText">
    <w:name w:val="Balloon Text"/>
    <w:basedOn w:val="Normal"/>
    <w:link w:val="BalloonTextChar"/>
    <w:uiPriority w:val="99"/>
    <w:semiHidden/>
    <w:unhideWhenUsed/>
    <w:rsid w:val="00EF7F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F23"/>
    <w:rPr>
      <w:rFonts w:ascii="Lucida Grande" w:hAnsi="Lucida Grande" w:cs="Lucida Grande"/>
      <w:sz w:val="18"/>
      <w:szCs w:val="18"/>
    </w:rPr>
  </w:style>
  <w:style w:type="character" w:styleId="CommentReference">
    <w:name w:val="annotation reference"/>
    <w:basedOn w:val="DefaultParagraphFont"/>
    <w:uiPriority w:val="99"/>
    <w:semiHidden/>
    <w:unhideWhenUsed/>
    <w:rsid w:val="00044DCB"/>
    <w:rPr>
      <w:sz w:val="18"/>
      <w:szCs w:val="18"/>
    </w:rPr>
  </w:style>
  <w:style w:type="paragraph" w:styleId="CommentText">
    <w:name w:val="annotation text"/>
    <w:basedOn w:val="Normal"/>
    <w:link w:val="CommentTextChar"/>
    <w:uiPriority w:val="99"/>
    <w:semiHidden/>
    <w:unhideWhenUsed/>
    <w:rsid w:val="00044DCB"/>
    <w:rPr>
      <w:szCs w:val="24"/>
    </w:rPr>
  </w:style>
  <w:style w:type="character" w:customStyle="1" w:styleId="CommentTextChar">
    <w:name w:val="Comment Text Char"/>
    <w:basedOn w:val="DefaultParagraphFont"/>
    <w:link w:val="CommentText"/>
    <w:uiPriority w:val="99"/>
    <w:semiHidden/>
    <w:rsid w:val="00044DCB"/>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044DCB"/>
    <w:rPr>
      <w:b/>
      <w:bCs/>
      <w:sz w:val="20"/>
      <w:szCs w:val="20"/>
    </w:rPr>
  </w:style>
  <w:style w:type="character" w:customStyle="1" w:styleId="CommentSubjectChar">
    <w:name w:val="Comment Subject Char"/>
    <w:basedOn w:val="CommentTextChar"/>
    <w:link w:val="CommentSubject"/>
    <w:uiPriority w:val="99"/>
    <w:semiHidden/>
    <w:rsid w:val="00044DCB"/>
    <w:rPr>
      <w:rFonts w:ascii="Times New Roman" w:hAnsi="Times New Roman"/>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Body"/>
    <w:qFormat/>
    <w:pPr>
      <w:keepNext/>
      <w:spacing w:line="480" w:lineRule="auto"/>
      <w:jc w:val="center"/>
      <w:outlineLvl w:val="0"/>
    </w:pPr>
    <w:rPr>
      <w:kern w:val="28"/>
    </w:rPr>
  </w:style>
  <w:style w:type="paragraph" w:styleId="Heading2">
    <w:name w:val="heading 2"/>
    <w:basedOn w:val="Normal"/>
    <w:next w:val="Body"/>
    <w:qFormat/>
    <w:pPr>
      <w:keepNext/>
      <w:spacing w:line="480" w:lineRule="auto"/>
      <w:jc w:val="center"/>
      <w:outlineLvl w:val="1"/>
    </w:pPr>
    <w:rPr>
      <w:u w:val="single"/>
    </w:rPr>
  </w:style>
  <w:style w:type="paragraph" w:styleId="Heading3">
    <w:name w:val="heading 3"/>
    <w:basedOn w:val="Normal"/>
    <w:next w:val="Body"/>
    <w:qFormat/>
    <w:pPr>
      <w:keepNext/>
      <w:spacing w:line="480" w:lineRule="auto"/>
      <w:outlineLvl w:val="2"/>
    </w:pPr>
    <w:rPr>
      <w:u w:val="single"/>
    </w:rPr>
  </w:style>
  <w:style w:type="paragraph" w:styleId="Heading4">
    <w:name w:val="heading 4"/>
    <w:basedOn w:val="Normal"/>
    <w:next w:val="Normal"/>
    <w:link w:val="Heading4Char"/>
    <w:uiPriority w:val="9"/>
    <w:unhideWhenUsed/>
    <w:qFormat/>
    <w:rsid w:val="00215895"/>
    <w:pPr>
      <w:keepNext/>
      <w:keepLines/>
      <w:spacing w:before="200"/>
      <w:outlineLvl w:val="3"/>
    </w:pPr>
    <w:rPr>
      <w:rFonts w:eastAsiaTheme="majorEastAsia" w:cstheme="majorBid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right" w:pos="9360"/>
      </w:tabs>
      <w:ind w:left="5760"/>
    </w:pPr>
  </w:style>
  <w:style w:type="paragraph" w:customStyle="1" w:styleId="Body">
    <w:name w:val="Body"/>
    <w:basedOn w:val="Normal"/>
    <w:pPr>
      <w:spacing w:line="480" w:lineRule="auto"/>
      <w:ind w:firstLine="720"/>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EndnoteText">
    <w:name w:val="endnote text"/>
    <w:basedOn w:val="Body"/>
    <w:semiHidden/>
  </w:style>
  <w:style w:type="paragraph" w:customStyle="1" w:styleId="Runninghead">
    <w:name w:val="Running head"/>
    <w:basedOn w:val="Heading1"/>
    <w:next w:val="Title"/>
    <w:pPr>
      <w:jc w:val="left"/>
    </w:pPr>
  </w:style>
  <w:style w:type="paragraph" w:styleId="Title">
    <w:name w:val="Title"/>
    <w:basedOn w:val="Normal"/>
    <w:next w:val="BylineAffiliation"/>
    <w:qFormat/>
    <w:pPr>
      <w:keepNext/>
      <w:spacing w:before="3360" w:line="480" w:lineRule="auto"/>
      <w:jc w:val="center"/>
      <w:outlineLvl w:val="0"/>
    </w:pPr>
  </w:style>
  <w:style w:type="paragraph" w:customStyle="1" w:styleId="BylineAffiliation">
    <w:name w:val="Byline &amp; Affiliation"/>
    <w:basedOn w:val="Title"/>
    <w:next w:val="Heading1"/>
    <w:pPr>
      <w:spacing w:before="0"/>
    </w:pPr>
  </w:style>
  <w:style w:type="paragraph" w:customStyle="1" w:styleId="Abstract">
    <w:name w:val="Abstract"/>
    <w:basedOn w:val="Body"/>
    <w:next w:val="Heading1"/>
    <w:pPr>
      <w:ind w:firstLine="0"/>
    </w:pPr>
  </w:style>
  <w:style w:type="paragraph" w:customStyle="1" w:styleId="Indent">
    <w:name w:val="Indent"/>
    <w:basedOn w:val="Heading1"/>
    <w:next w:val="Body"/>
    <w:pPr>
      <w:keepNext w:val="0"/>
      <w:ind w:left="720"/>
      <w:jc w:val="left"/>
    </w:pPr>
  </w:style>
  <w:style w:type="paragraph" w:customStyle="1" w:styleId="TableNumber">
    <w:name w:val="Table Number"/>
    <w:basedOn w:val="Abstract"/>
    <w:next w:val="TableTitle"/>
    <w:pPr>
      <w:keepNext/>
    </w:pPr>
  </w:style>
  <w:style w:type="paragraph" w:customStyle="1" w:styleId="TableTitle">
    <w:name w:val="Table Title"/>
    <w:basedOn w:val="Heading3"/>
    <w:next w:val="Abstract"/>
  </w:style>
  <w:style w:type="paragraph" w:customStyle="1" w:styleId="FigureCaption">
    <w:name w:val="Figure Caption"/>
    <w:basedOn w:val="TableTitle"/>
    <w:pPr>
      <w:keepNext w:val="0"/>
    </w:pPr>
  </w:style>
  <w:style w:type="character" w:styleId="EndnoteReference">
    <w:name w:val="endnote reference"/>
    <w:basedOn w:val="DefaultParagraphFont"/>
    <w:semiHidden/>
    <w:rPr>
      <w:vertAlign w:val="superscript"/>
    </w:rPr>
  </w:style>
  <w:style w:type="paragraph" w:styleId="Caption">
    <w:name w:val="caption"/>
    <w:basedOn w:val="Normal"/>
    <w:next w:val="Normal"/>
    <w:uiPriority w:val="35"/>
    <w:qFormat/>
    <w:pPr>
      <w:spacing w:line="480" w:lineRule="auto"/>
    </w:pPr>
  </w:style>
  <w:style w:type="character" w:customStyle="1" w:styleId="Heading4Char">
    <w:name w:val="Heading 4 Char"/>
    <w:basedOn w:val="DefaultParagraphFont"/>
    <w:link w:val="Heading4"/>
    <w:uiPriority w:val="9"/>
    <w:rsid w:val="00215895"/>
    <w:rPr>
      <w:rFonts w:ascii="Times New Roman" w:eastAsiaTheme="majorEastAsia" w:hAnsi="Times New Roman" w:cstheme="majorBidi"/>
      <w:bCs/>
      <w:i/>
      <w:iCs/>
      <w:color w:val="4F81BD" w:themeColor="accent1"/>
      <w:sz w:val="24"/>
    </w:rPr>
  </w:style>
  <w:style w:type="paragraph" w:styleId="Bibliography">
    <w:name w:val="Bibliography"/>
    <w:basedOn w:val="Normal"/>
    <w:next w:val="Normal"/>
    <w:uiPriority w:val="37"/>
    <w:unhideWhenUsed/>
    <w:rsid w:val="00EF7F23"/>
    <w:pPr>
      <w:spacing w:line="480" w:lineRule="auto"/>
      <w:ind w:left="720" w:hanging="720"/>
    </w:pPr>
  </w:style>
  <w:style w:type="paragraph" w:styleId="BalloonText">
    <w:name w:val="Balloon Text"/>
    <w:basedOn w:val="Normal"/>
    <w:link w:val="BalloonTextChar"/>
    <w:uiPriority w:val="99"/>
    <w:semiHidden/>
    <w:unhideWhenUsed/>
    <w:rsid w:val="00EF7F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F23"/>
    <w:rPr>
      <w:rFonts w:ascii="Lucida Grande" w:hAnsi="Lucida Grande" w:cs="Lucida Grande"/>
      <w:sz w:val="18"/>
      <w:szCs w:val="18"/>
    </w:rPr>
  </w:style>
  <w:style w:type="character" w:styleId="CommentReference">
    <w:name w:val="annotation reference"/>
    <w:basedOn w:val="DefaultParagraphFont"/>
    <w:uiPriority w:val="99"/>
    <w:semiHidden/>
    <w:unhideWhenUsed/>
    <w:rsid w:val="00044DCB"/>
    <w:rPr>
      <w:sz w:val="18"/>
      <w:szCs w:val="18"/>
    </w:rPr>
  </w:style>
  <w:style w:type="paragraph" w:styleId="CommentText">
    <w:name w:val="annotation text"/>
    <w:basedOn w:val="Normal"/>
    <w:link w:val="CommentTextChar"/>
    <w:uiPriority w:val="99"/>
    <w:semiHidden/>
    <w:unhideWhenUsed/>
    <w:rsid w:val="00044DCB"/>
    <w:rPr>
      <w:szCs w:val="24"/>
    </w:rPr>
  </w:style>
  <w:style w:type="character" w:customStyle="1" w:styleId="CommentTextChar">
    <w:name w:val="Comment Text Char"/>
    <w:basedOn w:val="DefaultParagraphFont"/>
    <w:link w:val="CommentText"/>
    <w:uiPriority w:val="99"/>
    <w:semiHidden/>
    <w:rsid w:val="00044DCB"/>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044DCB"/>
    <w:rPr>
      <w:b/>
      <w:bCs/>
      <w:sz w:val="20"/>
      <w:szCs w:val="20"/>
    </w:rPr>
  </w:style>
  <w:style w:type="character" w:customStyle="1" w:styleId="CommentSubjectChar">
    <w:name w:val="Comment Subject Char"/>
    <w:basedOn w:val="CommentTextChar"/>
    <w:link w:val="CommentSubject"/>
    <w:uiPriority w:val="99"/>
    <w:semiHidden/>
    <w:rsid w:val="00044DCB"/>
    <w:rPr>
      <w:rFonts w:ascii="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png"/><Relationship Id="rId29" Type="http://schemas.openxmlformats.org/officeDocument/2006/relationships/image" Target="media/image19.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jpg"/><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23.jpg"/><Relationship Id="rId34" Type="http://schemas.openxmlformats.org/officeDocument/2006/relationships/image" Target="media/image24.jpg"/><Relationship Id="rId35"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2.xml><?xml version="1.0" encoding="utf-8"?>
<p:properties xmlns:p="http://schemas.microsoft.com/office/2006/metadata/properties" xmlns:xsi="http://www.w3.org/2001/XMLSchema-instance" xmlns:pc="http://schemas.microsoft.com/office/infopath/2007/PartnerControl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0D8D2-2515-4513-8229-FFE9C1608939}">
  <ds:schemaRefs>
    <ds:schemaRef ds:uri="http://schemas.microsoft.com/office/2006/metadata/contentType"/>
    <ds:schemaRef ds:uri="http://schemas.microsoft.com/office/2006/metadata/properties/metaAttributes"/>
  </ds:schemaRefs>
</ds:datastoreItem>
</file>

<file path=customXml/itemProps2.xml><?xml version="1.0" encoding="utf-8"?>
<ds:datastoreItem xmlns:ds="http://schemas.openxmlformats.org/officeDocument/2006/customXml" ds:itemID="{0EFF3597-A291-45CB-8313-F04692EA88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4EA708-BF8B-42A3-8BEC-B1CDBA1B8679}">
  <ds:schemaRefs>
    <ds:schemaRef ds:uri="http://schemas.microsoft.com/sharepoint/v3/contenttype/forms"/>
  </ds:schemaRefs>
</ds:datastoreItem>
</file>

<file path=customXml/itemProps4.xml><?xml version="1.0" encoding="utf-8"?>
<ds:datastoreItem xmlns:ds="http://schemas.openxmlformats.org/officeDocument/2006/customXml" ds:itemID="{664FDF92-9356-6949-BE16-C98BF829B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2498</Words>
  <Characters>14239</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Francis-Poscente</dc:creator>
  <cp:lastModifiedBy>Krista Francis-Poscente</cp:lastModifiedBy>
  <cp:revision>6</cp:revision>
  <cp:lastPrinted>1998-11-03T15:12:00Z</cp:lastPrinted>
  <dcterms:created xsi:type="dcterms:W3CDTF">2012-11-07T01:55:00Z</dcterms:created>
  <dcterms:modified xsi:type="dcterms:W3CDTF">2012-11-07T01:58:00Z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TC300000529990</vt:lpwstr>
  </property>
  <property fmtid="{D5CDD505-2E9C-101B-9397-08002B2CF9AE}" pid="3" name="ZOTERO_PREF_1">
    <vt:lpwstr>&lt;data data-version="3" zotero-version="3.0.7"&gt;&lt;session id="lOwQZKgO"/&gt;&lt;style id="http://www.zotero.org/styles/apa" hasBibliography="1" bibliographyStyleHasBeenSet="1"/&gt;&lt;prefs&gt;&lt;pref name="fieldType" value="Field"/&gt;&lt;pref name="storeReferences" value="true"/</vt:lpwstr>
  </property>
  <property fmtid="{D5CDD505-2E9C-101B-9397-08002B2CF9AE}" pid="4" name="ZOTERO_PREF_2">
    <vt:lpwstr>&gt;&lt;pref name="noteType" value="0"/&gt;&lt;/prefs&gt;&lt;/data&gt;</vt:lpwstr>
  </property>
</Properties>
</file>